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06A" w:rsidRPr="000D0309" w:rsidRDefault="00A1306A" w:rsidP="00AA340E">
      <w:pPr>
        <w:ind w:left="720"/>
        <w:jc w:val="right"/>
        <w:rPr>
          <w:rFonts w:ascii="Verdana" w:hAnsi="Verdana"/>
          <w:sz w:val="24"/>
          <w:szCs w:val="24"/>
        </w:rPr>
      </w:pPr>
    </w:p>
    <w:p w:rsidR="00A1306A" w:rsidRPr="000D0309" w:rsidRDefault="00A1306A" w:rsidP="00A1306A">
      <w:pPr>
        <w:jc w:val="center"/>
        <w:rPr>
          <w:rFonts w:ascii="Verdana" w:hAnsi="Verdana"/>
          <w:sz w:val="24"/>
          <w:szCs w:val="24"/>
        </w:rPr>
      </w:pPr>
    </w:p>
    <w:p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r w:rsidRPr="000D0309">
        <w:rPr>
          <w:rFonts w:ascii="Verdana" w:hAnsi="Verdana" w:cs="Verdana,Bold"/>
          <w:b/>
          <w:bCs/>
          <w:sz w:val="24"/>
          <w:szCs w:val="24"/>
        </w:rPr>
        <w:t>HOSTING AGREEMENT</w:t>
      </w:r>
    </w:p>
    <w:p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p>
    <w:p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r w:rsidRPr="000D0309">
        <w:rPr>
          <w:rFonts w:ascii="Verdana" w:hAnsi="Verdana" w:cs="Verdana,Bold"/>
          <w:b/>
          <w:bCs/>
          <w:sz w:val="24"/>
          <w:szCs w:val="24"/>
        </w:rPr>
        <w:t>RELATING TO THE</w:t>
      </w:r>
    </w:p>
    <w:p w:rsidR="00A1306A" w:rsidRPr="000D0309" w:rsidRDefault="00A1306A" w:rsidP="00A1306A">
      <w:pPr>
        <w:autoSpaceDE w:val="0"/>
        <w:autoSpaceDN w:val="0"/>
        <w:adjustRightInd w:val="0"/>
        <w:spacing w:after="0" w:line="240" w:lineRule="auto"/>
        <w:jc w:val="center"/>
        <w:rPr>
          <w:rFonts w:ascii="Verdana" w:hAnsi="Verdana" w:cs="Verdana,Bold"/>
          <w:b/>
          <w:bCs/>
          <w:sz w:val="24"/>
          <w:szCs w:val="24"/>
        </w:rPr>
      </w:pPr>
    </w:p>
    <w:p w:rsidR="00A1306A" w:rsidRPr="000D0309" w:rsidRDefault="00A1306A" w:rsidP="00A1306A">
      <w:pPr>
        <w:jc w:val="center"/>
        <w:rPr>
          <w:rFonts w:ascii="Verdana" w:hAnsi="Verdana" w:cs="Verdana,Bold"/>
          <w:b/>
          <w:bCs/>
          <w:sz w:val="24"/>
          <w:szCs w:val="24"/>
        </w:rPr>
      </w:pPr>
      <w:r w:rsidRPr="000D0309">
        <w:rPr>
          <w:rFonts w:ascii="Verdana" w:hAnsi="Verdana" w:cs="Verdana,Bold"/>
          <w:b/>
          <w:bCs/>
          <w:sz w:val="24"/>
          <w:szCs w:val="24"/>
        </w:rPr>
        <w:t>EMERGENCY AMBULANCE SERVICES COMMITTEE</w:t>
      </w: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Pr="000D0309" w:rsidRDefault="005702D9" w:rsidP="00A1306A">
      <w:pPr>
        <w:jc w:val="center"/>
        <w:rPr>
          <w:rFonts w:ascii="Verdana" w:hAnsi="Verdana" w:cs="Verdana,Bold"/>
          <w:b/>
          <w:bCs/>
          <w:sz w:val="24"/>
          <w:szCs w:val="24"/>
        </w:rPr>
      </w:pPr>
    </w:p>
    <w:p w:rsidR="005702D9" w:rsidRDefault="005702D9" w:rsidP="00C4316D">
      <w:pPr>
        <w:rPr>
          <w:rFonts w:ascii="Verdana" w:hAnsi="Verdana" w:cs="Verdana,Bold"/>
          <w:b/>
          <w:bCs/>
          <w:sz w:val="24"/>
          <w:szCs w:val="24"/>
        </w:rPr>
      </w:pPr>
    </w:p>
    <w:p w:rsidR="00C4316D" w:rsidRPr="000D0309" w:rsidRDefault="00C4316D" w:rsidP="00C4316D">
      <w:pPr>
        <w:rPr>
          <w:rFonts w:ascii="Verdana" w:hAnsi="Verdana" w:cs="Verdana,Bold"/>
          <w:b/>
          <w:bCs/>
          <w:sz w:val="24"/>
          <w:szCs w:val="24"/>
        </w:rPr>
      </w:pPr>
    </w:p>
    <w:p w:rsidR="005702D9" w:rsidRPr="000D0309" w:rsidRDefault="005702D9" w:rsidP="005702D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THIS MEMORANDUM OF AGREEMENT </w:t>
      </w:r>
      <w:ins w:id="0" w:author="Gwenan Roberts (CTM UHB - NCCU Corporate Services)" w:date="2021-08-25T10:10:00Z">
        <w:r w:rsidR="00CB67DD">
          <w:rPr>
            <w:rFonts w:ascii="Verdana" w:hAnsi="Verdana" w:cs="Verdana"/>
            <w:sz w:val="24"/>
            <w:szCs w:val="24"/>
          </w:rPr>
          <w:t xml:space="preserve">latest </w:t>
        </w:r>
      </w:ins>
      <w:del w:id="1" w:author="Gwenan Roberts (CTM UHB - NCCU Corporate Services)" w:date="2021-08-25T09:59:00Z">
        <w:r w:rsidRPr="000D0309" w:rsidDel="001E4FC4">
          <w:rPr>
            <w:rFonts w:ascii="Verdana" w:hAnsi="Verdana" w:cs="Verdana"/>
            <w:sz w:val="24"/>
            <w:szCs w:val="24"/>
          </w:rPr>
          <w:delText xml:space="preserve">is made the </w:delText>
        </w:r>
        <w:r w:rsidR="00D83AE8" w:rsidRPr="00BC1B54" w:rsidDel="001E4FC4">
          <w:rPr>
            <w:rFonts w:ascii="Verdana" w:hAnsi="Verdana" w:cs="Verdana"/>
            <w:sz w:val="24"/>
            <w:szCs w:val="24"/>
            <w:highlight w:val="yellow"/>
          </w:rPr>
          <w:delText>11 September 2018</w:delText>
        </w:r>
      </w:del>
      <w:ins w:id="2" w:author="Gwenan Roberts (CTM UHB - NCCU Corporate Services)" w:date="2021-08-25T09:59:00Z">
        <w:r w:rsidR="001E4FC4">
          <w:rPr>
            <w:rFonts w:ascii="Verdana" w:hAnsi="Verdana" w:cs="Verdana"/>
            <w:sz w:val="24"/>
            <w:szCs w:val="24"/>
          </w:rPr>
          <w:t>update on 7 September 2021</w:t>
        </w:r>
      </w:ins>
      <w:r w:rsidR="00D83AE8">
        <w:rPr>
          <w:rFonts w:ascii="Verdana" w:hAnsi="Verdana" w:cs="Verdana"/>
          <w:sz w:val="24"/>
          <w:szCs w:val="24"/>
        </w:rPr>
        <w:t xml:space="preserve"> </w:t>
      </w:r>
      <w:r w:rsidRPr="000D0309">
        <w:rPr>
          <w:rFonts w:ascii="Verdana" w:hAnsi="Verdana" w:cs="Verdana"/>
          <w:sz w:val="24"/>
          <w:szCs w:val="24"/>
        </w:rPr>
        <w:t>(</w:t>
      </w:r>
      <w:r w:rsidR="00BC1B54">
        <w:rPr>
          <w:rFonts w:ascii="Verdana" w:hAnsi="Verdana" w:cs="Verdana"/>
          <w:sz w:val="24"/>
          <w:szCs w:val="24"/>
        </w:rPr>
        <w:t xml:space="preserve">originally agreed on </w:t>
      </w:r>
      <w:r w:rsidRPr="000D0309">
        <w:rPr>
          <w:rFonts w:ascii="Verdana" w:hAnsi="Verdana" w:cs="Verdana"/>
          <w:sz w:val="24"/>
          <w:szCs w:val="24"/>
        </w:rPr>
        <w:t>twenty fifth day of March 2014)</w:t>
      </w:r>
      <w:ins w:id="3" w:author="Gwenan Roberts (CTM UHB - NCCU Corporate Services)" w:date="2021-08-25T10:10:00Z">
        <w:r w:rsidR="00CB67DD">
          <w:rPr>
            <w:rFonts w:ascii="Verdana" w:hAnsi="Verdana" w:cs="Verdana"/>
            <w:sz w:val="24"/>
            <w:szCs w:val="24"/>
          </w:rPr>
          <w:t xml:space="preserve"> and 11 September 2018</w:t>
        </w:r>
      </w:ins>
      <w:r w:rsidRPr="000D0309">
        <w:rPr>
          <w:rFonts w:ascii="Verdana" w:hAnsi="Verdana" w:cs="Verdana"/>
          <w:sz w:val="24"/>
          <w:szCs w:val="24"/>
        </w:rPr>
        <w:t>}</w:t>
      </w:r>
    </w:p>
    <w:p w:rsidR="005702D9" w:rsidRPr="000D0309" w:rsidRDefault="005702D9" w:rsidP="005702D9">
      <w:pPr>
        <w:autoSpaceDE w:val="0"/>
        <w:autoSpaceDN w:val="0"/>
        <w:adjustRightInd w:val="0"/>
        <w:spacing w:after="0" w:line="240" w:lineRule="auto"/>
        <w:rPr>
          <w:rFonts w:ascii="Verdana" w:hAnsi="Verdana" w:cs="Verdana"/>
          <w:sz w:val="24"/>
          <w:szCs w:val="24"/>
        </w:rPr>
      </w:pPr>
    </w:p>
    <w:p w:rsidR="005702D9" w:rsidRPr="000D0309" w:rsidRDefault="005702D9" w:rsidP="005702D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BETWEEN</w:t>
      </w:r>
    </w:p>
    <w:p w:rsidR="005702D9" w:rsidRPr="000D0309" w:rsidRDefault="005702D9" w:rsidP="005702D9">
      <w:pPr>
        <w:autoSpaceDE w:val="0"/>
        <w:autoSpaceDN w:val="0"/>
        <w:adjustRightInd w:val="0"/>
        <w:spacing w:after="0" w:line="240" w:lineRule="auto"/>
        <w:rPr>
          <w:rFonts w:ascii="Verdana" w:hAnsi="Verdana" w:cs="Verdana"/>
          <w:sz w:val="24"/>
          <w:szCs w:val="24"/>
        </w:rPr>
      </w:pPr>
    </w:p>
    <w:p w:rsidR="005702D9" w:rsidRPr="000D0309" w:rsidRDefault="005702D9" w:rsidP="00C4316D">
      <w:pPr>
        <w:autoSpaceDE w:val="0"/>
        <w:autoSpaceDN w:val="0"/>
        <w:adjustRightInd w:val="0"/>
        <w:spacing w:after="0" w:line="240" w:lineRule="auto"/>
        <w:ind w:firstLine="720"/>
        <w:rPr>
          <w:rFonts w:ascii="Verdana" w:hAnsi="Verdana" w:cs="Verdana"/>
          <w:sz w:val="24"/>
          <w:szCs w:val="24"/>
        </w:rPr>
      </w:pPr>
      <w:r w:rsidRPr="000D0309">
        <w:rPr>
          <w:rFonts w:ascii="Verdana" w:hAnsi="Verdana" w:cs="Verdana"/>
          <w:sz w:val="24"/>
          <w:szCs w:val="24"/>
        </w:rPr>
        <w:t xml:space="preserve">(1) </w:t>
      </w:r>
      <w:del w:id="4" w:author="Gwenan Roberts (CTM UHB - NCCU Corporate Services)" w:date="2021-08-24T11:27:00Z">
        <w:r w:rsidRPr="000D0309" w:rsidDel="0059519C">
          <w:rPr>
            <w:rFonts w:ascii="Verdana" w:hAnsi="Verdana" w:cs="Verdana"/>
            <w:sz w:val="24"/>
            <w:szCs w:val="24"/>
          </w:rPr>
          <w:delText>CWM TAF</w:delText>
        </w:r>
      </w:del>
      <w:ins w:id="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UNIVERSITY LOCAL HEALTH BOARD (“</w:t>
      </w:r>
      <w:del w:id="6" w:author="Gwenan Roberts (CTM UHB - NCCU Corporate Services)" w:date="2021-08-24T11:27:00Z">
        <w:r w:rsidRPr="000D0309" w:rsidDel="0059519C">
          <w:rPr>
            <w:rFonts w:ascii="Verdana" w:hAnsi="Verdana" w:cs="Verdana"/>
            <w:sz w:val="24"/>
            <w:szCs w:val="24"/>
          </w:rPr>
          <w:delText>Cwm</w:delText>
        </w:r>
        <w:r w:rsidR="00C4316D" w:rsidDel="0059519C">
          <w:rPr>
            <w:rFonts w:ascii="Verdana" w:hAnsi="Verdana" w:cs="Verdana"/>
            <w:sz w:val="24"/>
            <w:szCs w:val="24"/>
          </w:rPr>
          <w:delText xml:space="preserve"> </w:delText>
        </w:r>
        <w:r w:rsidRPr="000D0309" w:rsidDel="0059519C">
          <w:rPr>
            <w:rFonts w:ascii="Verdana" w:hAnsi="Verdana" w:cs="Verdana"/>
            <w:sz w:val="24"/>
            <w:szCs w:val="24"/>
          </w:rPr>
          <w:delText>Taf</w:delText>
        </w:r>
      </w:del>
      <w:ins w:id="7" w:author="Gwenan Roberts (CTM UHB - NCCU Corporate Services)" w:date="2021-08-24T11:27:00Z">
        <w:r w:rsidR="0059519C">
          <w:rPr>
            <w:rFonts w:ascii="Verdana" w:hAnsi="Verdana" w:cs="Verdana"/>
            <w:sz w:val="24"/>
            <w:szCs w:val="24"/>
          </w:rPr>
          <w:t xml:space="preserve">Cwm Taf </w:t>
        </w:r>
      </w:ins>
      <w:ins w:id="8" w:author="Gwenan Roberts (CTM UHB - NCCU Corporate Services)" w:date="2021-08-24T11:10:00Z">
        <w:r w:rsidR="00BC1B54">
          <w:rPr>
            <w:rFonts w:ascii="Verdana" w:hAnsi="Verdana" w:cs="Verdana"/>
            <w:sz w:val="24"/>
            <w:szCs w:val="24"/>
          </w:rPr>
          <w:t>Morgannwg</w:t>
        </w:r>
      </w:ins>
      <w:ins w:id="9" w:author="Gwenan Roberts (CTM UHB - NCCU Corporate Services)" w:date="2021-08-25T09:59:00Z">
        <w:r w:rsidR="001E4FC4">
          <w:rPr>
            <w:rFonts w:ascii="Verdana" w:hAnsi="Verdana" w:cs="Verdana"/>
            <w:sz w:val="24"/>
            <w:szCs w:val="24"/>
          </w:rPr>
          <w:t xml:space="preserve"> CTMUHB</w:t>
        </w:r>
      </w:ins>
      <w:r w:rsidRPr="000D0309">
        <w:rPr>
          <w:rFonts w:ascii="Verdana" w:hAnsi="Verdana" w:cs="Verdana"/>
          <w:sz w:val="24"/>
          <w:szCs w:val="24"/>
        </w:rPr>
        <w:t>”)</w:t>
      </w:r>
    </w:p>
    <w:p w:rsidR="005702D9" w:rsidRPr="000D0309" w:rsidRDefault="005702D9" w:rsidP="005702D9">
      <w:pPr>
        <w:autoSpaceDE w:val="0"/>
        <w:autoSpaceDN w:val="0"/>
        <w:adjustRightInd w:val="0"/>
        <w:spacing w:after="0" w:line="240" w:lineRule="auto"/>
        <w:rPr>
          <w:rFonts w:ascii="Verdana" w:hAnsi="Verdana" w:cs="Verdana"/>
          <w:sz w:val="24"/>
          <w:szCs w:val="24"/>
        </w:rPr>
      </w:pPr>
    </w:p>
    <w:p w:rsidR="00C4316D" w:rsidRDefault="00C4316D" w:rsidP="00C4316D">
      <w:pPr>
        <w:autoSpaceDE w:val="0"/>
        <w:autoSpaceDN w:val="0"/>
        <w:adjustRightInd w:val="0"/>
        <w:spacing w:after="0" w:line="240" w:lineRule="auto"/>
        <w:ind w:left="3600" w:firstLine="720"/>
        <w:rPr>
          <w:rFonts w:ascii="Verdana" w:hAnsi="Verdana" w:cs="Verdana"/>
          <w:sz w:val="24"/>
          <w:szCs w:val="24"/>
        </w:rPr>
      </w:pPr>
      <w:r w:rsidRPr="000D0309">
        <w:rPr>
          <w:rFonts w:ascii="Verdana" w:hAnsi="Verdana" w:cs="Verdana"/>
          <w:sz w:val="24"/>
          <w:szCs w:val="24"/>
        </w:rPr>
        <w:t>A</w:t>
      </w:r>
      <w:r w:rsidR="005702D9" w:rsidRPr="000D0309">
        <w:rPr>
          <w:rFonts w:ascii="Verdana" w:hAnsi="Verdana" w:cs="Verdana"/>
          <w:sz w:val="24"/>
          <w:szCs w:val="24"/>
        </w:rPr>
        <w:t>nd</w:t>
      </w:r>
    </w:p>
    <w:p w:rsidR="005702D9" w:rsidRPr="000D0309" w:rsidRDefault="005702D9" w:rsidP="00C4316D">
      <w:pPr>
        <w:autoSpaceDE w:val="0"/>
        <w:autoSpaceDN w:val="0"/>
        <w:adjustRightInd w:val="0"/>
        <w:spacing w:after="0" w:line="240" w:lineRule="auto"/>
        <w:ind w:firstLine="720"/>
        <w:rPr>
          <w:rFonts w:ascii="Verdana" w:hAnsi="Verdana" w:cs="Verdana"/>
          <w:sz w:val="24"/>
          <w:szCs w:val="24"/>
        </w:rPr>
      </w:pPr>
      <w:r w:rsidRPr="000D0309">
        <w:rPr>
          <w:rFonts w:ascii="Verdana" w:hAnsi="Verdana" w:cs="Verdana"/>
          <w:sz w:val="24"/>
          <w:szCs w:val="24"/>
        </w:rPr>
        <w:t>(2) BETWEEN</w:t>
      </w:r>
    </w:p>
    <w:p w:rsidR="005702D9" w:rsidRPr="000D0309" w:rsidRDefault="005702D9" w:rsidP="005702D9">
      <w:pPr>
        <w:autoSpaceDE w:val="0"/>
        <w:autoSpaceDN w:val="0"/>
        <w:adjustRightInd w:val="0"/>
        <w:spacing w:after="0" w:line="240" w:lineRule="auto"/>
        <w:rPr>
          <w:rFonts w:ascii="Verdana" w:hAnsi="Verdana" w:cs="Verdana"/>
          <w:sz w:val="24"/>
          <w:szCs w:val="24"/>
        </w:rPr>
      </w:pPr>
    </w:p>
    <w:p w:rsidR="005702D9" w:rsidRPr="000D0309" w:rsidDel="00BC1B54" w:rsidRDefault="005702D9" w:rsidP="00C4316D">
      <w:pPr>
        <w:autoSpaceDE w:val="0"/>
        <w:autoSpaceDN w:val="0"/>
        <w:adjustRightInd w:val="0"/>
        <w:spacing w:after="0" w:line="240" w:lineRule="auto"/>
        <w:ind w:firstLine="720"/>
        <w:rPr>
          <w:del w:id="10" w:author="Gwenan Roberts (CTM UHB - NCCU Corporate Services)" w:date="2021-08-24T11:10:00Z"/>
          <w:rFonts w:ascii="Verdana" w:hAnsi="Verdana" w:cs="Verdana"/>
          <w:sz w:val="24"/>
          <w:szCs w:val="24"/>
        </w:rPr>
      </w:pPr>
      <w:del w:id="11" w:author="Gwenan Roberts (CTM UHB - NCCU Corporate Services)" w:date="2021-08-24T11:10:00Z">
        <w:r w:rsidRPr="000D0309" w:rsidDel="00BC1B54">
          <w:rPr>
            <w:rFonts w:ascii="Verdana" w:hAnsi="Verdana" w:cs="Verdana"/>
            <w:sz w:val="24"/>
            <w:szCs w:val="24"/>
          </w:rPr>
          <w:delText>ABERTAWE BRO MORGANNWG UNIVERSITY LOCAL HEALTH</w:delText>
        </w:r>
      </w:del>
    </w:p>
    <w:p w:rsidR="005702D9" w:rsidRPr="000D0309" w:rsidDel="00BC1B54" w:rsidRDefault="005702D9" w:rsidP="00C4316D">
      <w:pPr>
        <w:autoSpaceDE w:val="0"/>
        <w:autoSpaceDN w:val="0"/>
        <w:adjustRightInd w:val="0"/>
        <w:spacing w:after="0" w:line="240" w:lineRule="auto"/>
        <w:ind w:firstLine="720"/>
        <w:rPr>
          <w:del w:id="12" w:author="Gwenan Roberts (CTM UHB - NCCU Corporate Services)" w:date="2021-08-24T11:10:00Z"/>
          <w:rFonts w:ascii="Verdana" w:hAnsi="Verdana" w:cs="Verdana"/>
          <w:sz w:val="24"/>
          <w:szCs w:val="24"/>
        </w:rPr>
      </w:pPr>
      <w:del w:id="13" w:author="Gwenan Roberts (CTM UHB - NCCU Corporate Services)" w:date="2021-08-24T11:10:00Z">
        <w:r w:rsidRPr="000D0309" w:rsidDel="00BC1B54">
          <w:rPr>
            <w:rFonts w:ascii="Verdana" w:hAnsi="Verdana" w:cs="Verdana"/>
            <w:sz w:val="24"/>
            <w:szCs w:val="24"/>
          </w:rPr>
          <w:delText>BOARD, having headquarters at 1 Talbot Gateway, Baglan Energy</w:delText>
        </w:r>
      </w:del>
    </w:p>
    <w:p w:rsidR="005702D9" w:rsidRPr="000D0309" w:rsidDel="00BC1B54" w:rsidRDefault="005702D9" w:rsidP="00C4316D">
      <w:pPr>
        <w:autoSpaceDE w:val="0"/>
        <w:autoSpaceDN w:val="0"/>
        <w:adjustRightInd w:val="0"/>
        <w:spacing w:after="0" w:line="240" w:lineRule="auto"/>
        <w:ind w:firstLine="720"/>
        <w:rPr>
          <w:del w:id="14" w:author="Gwenan Roberts (CTM UHB - NCCU Corporate Services)" w:date="2021-08-24T11:10:00Z"/>
          <w:rFonts w:ascii="Verdana" w:hAnsi="Verdana" w:cs="Verdana"/>
          <w:sz w:val="24"/>
          <w:szCs w:val="24"/>
        </w:rPr>
      </w:pPr>
      <w:del w:id="15" w:author="Gwenan Roberts (CTM UHB - NCCU Corporate Services)" w:date="2021-08-24T11:10:00Z">
        <w:r w:rsidRPr="000D0309" w:rsidDel="00BC1B54">
          <w:rPr>
            <w:rFonts w:ascii="Verdana" w:hAnsi="Verdana" w:cs="Verdana"/>
            <w:sz w:val="24"/>
            <w:szCs w:val="24"/>
          </w:rPr>
          <w:delText>Park, Baglan, Port Talbot, SA12 7BR</w:delText>
        </w:r>
      </w:del>
    </w:p>
    <w:p w:rsidR="005702D9" w:rsidRPr="000D0309" w:rsidRDefault="005702D9" w:rsidP="005702D9">
      <w:pPr>
        <w:autoSpaceDE w:val="0"/>
        <w:autoSpaceDN w:val="0"/>
        <w:adjustRightInd w:val="0"/>
        <w:spacing w:after="0" w:line="240" w:lineRule="auto"/>
        <w:rPr>
          <w:rFonts w:ascii="Verdana" w:hAnsi="Verdana" w:cs="Verdana"/>
          <w:sz w:val="24"/>
          <w:szCs w:val="24"/>
        </w:rPr>
      </w:pP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ANEURIN BEVAN UNIVERSITY LOCAL HEALTH BOARD, having</w:t>
      </w:r>
    </w:p>
    <w:p w:rsidR="005702D9" w:rsidRPr="000D0309" w:rsidDel="00BC1B54" w:rsidRDefault="005702D9" w:rsidP="00C4316D">
      <w:pPr>
        <w:autoSpaceDE w:val="0"/>
        <w:autoSpaceDN w:val="0"/>
        <w:adjustRightInd w:val="0"/>
        <w:spacing w:after="0" w:line="240" w:lineRule="auto"/>
        <w:ind w:left="720"/>
        <w:rPr>
          <w:del w:id="16" w:author="Gwenan Roberts (CTM UHB - NCCU Corporate Services)" w:date="2021-08-24T11:10:00Z"/>
          <w:rFonts w:ascii="Verdana" w:hAnsi="Verdana" w:cs="Verdana"/>
          <w:sz w:val="24"/>
          <w:szCs w:val="24"/>
        </w:rPr>
      </w:pPr>
      <w:r w:rsidRPr="000D0309">
        <w:rPr>
          <w:rFonts w:ascii="Verdana" w:hAnsi="Verdana" w:cs="Verdana"/>
          <w:sz w:val="24"/>
          <w:szCs w:val="24"/>
        </w:rPr>
        <w:t xml:space="preserve">headquarters at </w:t>
      </w:r>
      <w:del w:id="17" w:author="Gwenan Roberts (CTM UHB - NCCU Corporate Services)" w:date="2021-08-24T11:10:00Z">
        <w:r w:rsidRPr="000D0309" w:rsidDel="00BC1B54">
          <w:rPr>
            <w:rFonts w:ascii="Verdana" w:hAnsi="Verdana" w:cs="Verdana"/>
            <w:sz w:val="24"/>
            <w:szCs w:val="24"/>
          </w:rPr>
          <w:delText>Mamhilad House, Mamhilad Park Estate,</w:delText>
        </w:r>
      </w:del>
    </w:p>
    <w:p w:rsidR="005702D9" w:rsidRPr="000D0309" w:rsidRDefault="005702D9" w:rsidP="00BC1B54">
      <w:pPr>
        <w:autoSpaceDE w:val="0"/>
        <w:autoSpaceDN w:val="0"/>
        <w:adjustRightInd w:val="0"/>
        <w:spacing w:after="0" w:line="240" w:lineRule="auto"/>
        <w:ind w:left="720"/>
        <w:rPr>
          <w:rFonts w:ascii="Verdana" w:hAnsi="Verdana" w:cs="Verdana"/>
          <w:sz w:val="24"/>
          <w:szCs w:val="24"/>
        </w:rPr>
      </w:pPr>
      <w:del w:id="18" w:author="Gwenan Roberts (CTM UHB - NCCU Corporate Services)" w:date="2021-08-24T11:10:00Z">
        <w:r w:rsidRPr="000D0309" w:rsidDel="00BC1B54">
          <w:rPr>
            <w:rFonts w:ascii="Verdana" w:hAnsi="Verdana" w:cs="Verdana"/>
            <w:sz w:val="24"/>
            <w:szCs w:val="24"/>
          </w:rPr>
          <w:delText>Pontypool, NP4 0YP</w:delText>
        </w:r>
      </w:del>
      <w:ins w:id="19" w:author="Gwenan Roberts (CTM UHB - NCCU Corporate Services)" w:date="2021-08-24T11:10:00Z">
        <w:r w:rsidR="00BC1B54">
          <w:rPr>
            <w:rFonts w:ascii="Verdana" w:hAnsi="Verdana" w:cs="Verdana"/>
            <w:sz w:val="24"/>
            <w:szCs w:val="24"/>
          </w:rPr>
          <w:t xml:space="preserve">St </w:t>
        </w:r>
        <w:proofErr w:type="spellStart"/>
        <w:r w:rsidR="00BC1B54">
          <w:rPr>
            <w:rFonts w:ascii="Verdana" w:hAnsi="Verdana" w:cs="Verdana"/>
            <w:sz w:val="24"/>
            <w:szCs w:val="24"/>
          </w:rPr>
          <w:t>Cadoc’s</w:t>
        </w:r>
        <w:proofErr w:type="spellEnd"/>
        <w:r w:rsidR="00BC1B54">
          <w:rPr>
            <w:rFonts w:ascii="Verdana" w:hAnsi="Verdana" w:cs="Verdana"/>
            <w:sz w:val="24"/>
            <w:szCs w:val="24"/>
          </w:rPr>
          <w:t xml:space="preserve"> </w:t>
        </w:r>
      </w:ins>
      <w:ins w:id="20" w:author="Gwenan Roberts (CTM UHB - NCCU Corporate Services)" w:date="2021-08-24T11:11:00Z">
        <w:r w:rsidR="00BC1B54">
          <w:rPr>
            <w:rFonts w:ascii="Verdana" w:hAnsi="Verdana" w:cs="Verdana"/>
            <w:sz w:val="24"/>
            <w:szCs w:val="24"/>
          </w:rPr>
          <w:t>Hospital, Lodge Road, Caerleon, Newport, NP18 3XQ</w:t>
        </w:r>
      </w:ins>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BETSI CADWALADR UNIVERSITY LOCAL HEALTH BOARD, having</w:t>
      </w: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 xml:space="preserve">headquarters at Ysbyty Gwynedd, </w:t>
      </w:r>
      <w:proofErr w:type="spellStart"/>
      <w:r w:rsidRPr="000D0309">
        <w:rPr>
          <w:rFonts w:ascii="Verdana" w:hAnsi="Verdana" w:cs="Verdana"/>
          <w:sz w:val="24"/>
          <w:szCs w:val="24"/>
        </w:rPr>
        <w:t>Penrhosgarnedd</w:t>
      </w:r>
      <w:proofErr w:type="spellEnd"/>
      <w:r w:rsidRPr="000D0309">
        <w:rPr>
          <w:rFonts w:ascii="Verdana" w:hAnsi="Verdana" w:cs="Verdana"/>
          <w:sz w:val="24"/>
          <w:szCs w:val="24"/>
        </w:rPr>
        <w:t>, Bangor,</w:t>
      </w: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Gwynedd, LL57 2PW</w:t>
      </w: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CARDIFF AND VALE UNIVERSITY LOCAL HEALTH BOARD, having</w:t>
      </w:r>
    </w:p>
    <w:p w:rsidR="005702D9" w:rsidRPr="000D0309" w:rsidDel="00BC1B54" w:rsidRDefault="005702D9" w:rsidP="00C4316D">
      <w:pPr>
        <w:autoSpaceDE w:val="0"/>
        <w:autoSpaceDN w:val="0"/>
        <w:adjustRightInd w:val="0"/>
        <w:spacing w:after="0" w:line="240" w:lineRule="auto"/>
        <w:ind w:left="720"/>
        <w:rPr>
          <w:del w:id="21" w:author="Gwenan Roberts (CTM UHB - NCCU Corporate Services)" w:date="2021-08-24T11:12:00Z"/>
          <w:rFonts w:ascii="Verdana" w:hAnsi="Verdana" w:cs="Verdana"/>
          <w:sz w:val="24"/>
          <w:szCs w:val="24"/>
        </w:rPr>
      </w:pPr>
      <w:r w:rsidRPr="000D0309">
        <w:rPr>
          <w:rFonts w:ascii="Verdana" w:hAnsi="Verdana" w:cs="Verdana"/>
          <w:sz w:val="24"/>
          <w:szCs w:val="24"/>
        </w:rPr>
        <w:t xml:space="preserve">headquarters at </w:t>
      </w:r>
      <w:ins w:id="22" w:author="Gwenan Roberts (CTM UHB - NCCU Corporate Services)" w:date="2021-08-24T11:11:00Z">
        <w:r w:rsidR="00BC1B54">
          <w:rPr>
            <w:rFonts w:ascii="Verdana" w:hAnsi="Verdana" w:cs="Verdana"/>
            <w:sz w:val="24"/>
            <w:szCs w:val="24"/>
          </w:rPr>
          <w:t>2</w:t>
        </w:r>
        <w:r w:rsidR="00BC1B54" w:rsidRPr="00BC1B54">
          <w:rPr>
            <w:rFonts w:ascii="Verdana" w:hAnsi="Verdana" w:cs="Verdana"/>
            <w:sz w:val="24"/>
            <w:szCs w:val="24"/>
            <w:vertAlign w:val="superscript"/>
            <w:rPrChange w:id="23" w:author="Gwenan Roberts (CTM UHB - NCCU Corporate Services)" w:date="2021-08-24T11:11:00Z">
              <w:rPr>
                <w:rFonts w:ascii="Verdana" w:hAnsi="Verdana" w:cs="Verdana"/>
                <w:sz w:val="24"/>
                <w:szCs w:val="24"/>
              </w:rPr>
            </w:rPrChange>
          </w:rPr>
          <w:t>nd</w:t>
        </w:r>
        <w:r w:rsidR="00BC1B54">
          <w:rPr>
            <w:rFonts w:ascii="Verdana" w:hAnsi="Verdana" w:cs="Verdana"/>
            <w:sz w:val="24"/>
            <w:szCs w:val="24"/>
          </w:rPr>
          <w:t xml:space="preserve"> Floor, Woodland House, </w:t>
        </w:r>
        <w:proofErr w:type="spellStart"/>
        <w:r w:rsidR="00BC1B54">
          <w:rPr>
            <w:rFonts w:ascii="Verdana" w:hAnsi="Verdana" w:cs="Verdana"/>
            <w:sz w:val="24"/>
            <w:szCs w:val="24"/>
          </w:rPr>
          <w:t>Maes</w:t>
        </w:r>
        <w:proofErr w:type="spellEnd"/>
        <w:r w:rsidR="00BC1B54">
          <w:rPr>
            <w:rFonts w:ascii="Verdana" w:hAnsi="Verdana" w:cs="Verdana"/>
            <w:sz w:val="24"/>
            <w:szCs w:val="24"/>
          </w:rPr>
          <w:t xml:space="preserve"> y </w:t>
        </w:r>
        <w:proofErr w:type="spellStart"/>
        <w:r w:rsidR="00BC1B54">
          <w:rPr>
            <w:rFonts w:ascii="Verdana" w:hAnsi="Verdana" w:cs="Verdana"/>
            <w:sz w:val="24"/>
            <w:szCs w:val="24"/>
          </w:rPr>
          <w:t>Coed</w:t>
        </w:r>
        <w:proofErr w:type="spellEnd"/>
        <w:r w:rsidR="00BC1B54">
          <w:rPr>
            <w:rFonts w:ascii="Verdana" w:hAnsi="Verdana" w:cs="Verdana"/>
            <w:sz w:val="24"/>
            <w:szCs w:val="24"/>
          </w:rPr>
          <w:t xml:space="preserve"> Road, Cardiff CF14 4HH</w:t>
        </w:r>
      </w:ins>
      <w:del w:id="24" w:author="Gwenan Roberts (CTM UHB - NCCU Corporate Services)" w:date="2021-08-24T11:11:00Z">
        <w:r w:rsidRPr="000D0309" w:rsidDel="00BC1B54">
          <w:rPr>
            <w:rFonts w:ascii="Verdana" w:hAnsi="Verdana" w:cs="Verdana"/>
            <w:sz w:val="24"/>
            <w:szCs w:val="24"/>
          </w:rPr>
          <w:delText>University Hospital o</w:delText>
        </w:r>
      </w:del>
      <w:del w:id="25" w:author="Gwenan Roberts (CTM UHB - NCCU Corporate Services)" w:date="2021-08-24T11:12:00Z">
        <w:r w:rsidRPr="000D0309" w:rsidDel="00BC1B54">
          <w:rPr>
            <w:rFonts w:ascii="Verdana" w:hAnsi="Verdana" w:cs="Verdana"/>
            <w:sz w:val="24"/>
            <w:szCs w:val="24"/>
          </w:rPr>
          <w:delText>f Wales, Heath Park, Cardiff,</w:delText>
        </w:r>
      </w:del>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del w:id="26" w:author="Gwenan Roberts (CTM UHB - NCCU Corporate Services)" w:date="2021-08-24T11:12:00Z">
        <w:r w:rsidRPr="000D0309" w:rsidDel="00BC1B54">
          <w:rPr>
            <w:rFonts w:ascii="Verdana" w:hAnsi="Verdana" w:cs="Verdana"/>
            <w:sz w:val="24"/>
            <w:szCs w:val="24"/>
          </w:rPr>
          <w:delText>CF14 4XW</w:delText>
        </w:r>
      </w:del>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rsidR="005702D9" w:rsidRPr="000D0309" w:rsidDel="00BC1B54" w:rsidRDefault="005702D9" w:rsidP="00C4316D">
      <w:pPr>
        <w:autoSpaceDE w:val="0"/>
        <w:autoSpaceDN w:val="0"/>
        <w:adjustRightInd w:val="0"/>
        <w:spacing w:after="0" w:line="240" w:lineRule="auto"/>
        <w:ind w:left="720"/>
        <w:rPr>
          <w:del w:id="27" w:author="Gwenan Roberts (CTM UHB - NCCU Corporate Services)" w:date="2021-08-24T11:12:00Z"/>
          <w:rFonts w:ascii="Verdana" w:hAnsi="Verdana" w:cs="Verdana"/>
          <w:sz w:val="24"/>
          <w:szCs w:val="24"/>
        </w:rPr>
      </w:pPr>
      <w:del w:id="28" w:author="Gwenan Roberts (CTM UHB - NCCU Corporate Services)" w:date="2021-08-24T11:27:00Z">
        <w:r w:rsidRPr="000D0309" w:rsidDel="0059519C">
          <w:rPr>
            <w:rFonts w:ascii="Verdana" w:hAnsi="Verdana" w:cs="Verdana"/>
            <w:sz w:val="24"/>
            <w:szCs w:val="24"/>
          </w:rPr>
          <w:delText>CWM TAF</w:delText>
        </w:r>
      </w:del>
      <w:ins w:id="2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UNIVERSITY LOCAL HEALTH BOARD, having</w:t>
      </w:r>
    </w:p>
    <w:p w:rsidR="005702D9" w:rsidRPr="000D0309" w:rsidDel="00BC1B54" w:rsidRDefault="00BC1B54" w:rsidP="00C4316D">
      <w:pPr>
        <w:autoSpaceDE w:val="0"/>
        <w:autoSpaceDN w:val="0"/>
        <w:adjustRightInd w:val="0"/>
        <w:spacing w:after="0" w:line="240" w:lineRule="auto"/>
        <w:ind w:left="720"/>
        <w:rPr>
          <w:del w:id="30" w:author="Gwenan Roberts (CTM UHB - NCCU Corporate Services)" w:date="2021-08-24T11:12:00Z"/>
          <w:rFonts w:ascii="Verdana" w:hAnsi="Verdana" w:cs="Verdana"/>
          <w:sz w:val="24"/>
          <w:szCs w:val="24"/>
        </w:rPr>
      </w:pPr>
      <w:ins w:id="31" w:author="Gwenan Roberts (CTM UHB - NCCU Corporate Services)" w:date="2021-08-24T11:12:00Z">
        <w:r>
          <w:rPr>
            <w:rFonts w:ascii="Verdana" w:hAnsi="Verdana" w:cs="Verdana"/>
            <w:sz w:val="24"/>
            <w:szCs w:val="24"/>
          </w:rPr>
          <w:t xml:space="preserve"> </w:t>
        </w:r>
      </w:ins>
      <w:r w:rsidR="005702D9" w:rsidRPr="000D0309">
        <w:rPr>
          <w:rFonts w:ascii="Verdana" w:hAnsi="Verdana" w:cs="Verdana"/>
          <w:sz w:val="24"/>
          <w:szCs w:val="24"/>
        </w:rPr>
        <w:t xml:space="preserve">headquarters at </w:t>
      </w:r>
      <w:proofErr w:type="spellStart"/>
      <w:r w:rsidR="005702D9" w:rsidRPr="000D0309">
        <w:rPr>
          <w:rFonts w:ascii="Verdana" w:hAnsi="Verdana" w:cs="Verdana"/>
          <w:sz w:val="24"/>
          <w:szCs w:val="24"/>
        </w:rPr>
        <w:t>Ynysmeurig</w:t>
      </w:r>
      <w:proofErr w:type="spellEnd"/>
      <w:r w:rsidR="005702D9" w:rsidRPr="000D0309">
        <w:rPr>
          <w:rFonts w:ascii="Verdana" w:hAnsi="Verdana" w:cs="Verdana"/>
          <w:sz w:val="24"/>
          <w:szCs w:val="24"/>
        </w:rPr>
        <w:t xml:space="preserve"> House, Navigation Park, Abercynon,</w:t>
      </w:r>
    </w:p>
    <w:p w:rsidR="005702D9" w:rsidRPr="000D0309" w:rsidRDefault="00BC1B54" w:rsidP="00C4316D">
      <w:pPr>
        <w:autoSpaceDE w:val="0"/>
        <w:autoSpaceDN w:val="0"/>
        <w:adjustRightInd w:val="0"/>
        <w:spacing w:after="0" w:line="240" w:lineRule="auto"/>
        <w:ind w:left="720"/>
        <w:rPr>
          <w:rFonts w:ascii="Verdana" w:hAnsi="Verdana" w:cs="Verdana"/>
          <w:sz w:val="24"/>
          <w:szCs w:val="24"/>
        </w:rPr>
      </w:pPr>
      <w:ins w:id="32" w:author="Gwenan Roberts (CTM UHB - NCCU Corporate Services)" w:date="2021-08-24T11:12:00Z">
        <w:r>
          <w:rPr>
            <w:rFonts w:ascii="Verdana" w:hAnsi="Verdana" w:cs="Verdana"/>
            <w:sz w:val="24"/>
            <w:szCs w:val="24"/>
          </w:rPr>
          <w:t xml:space="preserve"> </w:t>
        </w:r>
      </w:ins>
      <w:r w:rsidR="005702D9" w:rsidRPr="000D0309">
        <w:rPr>
          <w:rFonts w:ascii="Verdana" w:hAnsi="Verdana" w:cs="Verdana"/>
          <w:sz w:val="24"/>
          <w:szCs w:val="24"/>
        </w:rPr>
        <w:t>Rhondda Cynon Taf, CF45 4SN.</w:t>
      </w: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HYWEL DDA UNIVERSITY LOCAL HEALTH BOARD, having</w:t>
      </w:r>
    </w:p>
    <w:p w:rsidR="005702D9" w:rsidRPr="000D0309" w:rsidDel="00BC1B54" w:rsidRDefault="005702D9" w:rsidP="00C4316D">
      <w:pPr>
        <w:autoSpaceDE w:val="0"/>
        <w:autoSpaceDN w:val="0"/>
        <w:adjustRightInd w:val="0"/>
        <w:spacing w:after="0" w:line="240" w:lineRule="auto"/>
        <w:ind w:left="720"/>
        <w:rPr>
          <w:del w:id="33" w:author="Gwenan Roberts (CTM UHB - NCCU Corporate Services)" w:date="2021-08-24T11:12:00Z"/>
          <w:rFonts w:ascii="Verdana" w:hAnsi="Verdana" w:cs="Verdana"/>
          <w:sz w:val="24"/>
          <w:szCs w:val="24"/>
        </w:rPr>
      </w:pPr>
      <w:r w:rsidRPr="000D0309">
        <w:rPr>
          <w:rFonts w:ascii="Verdana" w:hAnsi="Verdana" w:cs="Verdana"/>
          <w:sz w:val="24"/>
          <w:szCs w:val="24"/>
        </w:rPr>
        <w:t xml:space="preserve">headquarters at </w:t>
      </w:r>
      <w:del w:id="34" w:author="Gwenan Roberts (CTM UHB - NCCU Corporate Services)" w:date="2021-08-24T11:12:00Z">
        <w:r w:rsidRPr="000D0309" w:rsidDel="00BC1B54">
          <w:rPr>
            <w:rFonts w:ascii="Verdana" w:hAnsi="Verdana" w:cs="Verdana"/>
            <w:sz w:val="24"/>
            <w:szCs w:val="24"/>
          </w:rPr>
          <w:delText>Merlin’s Lane, Winch Court, Haverfordwest,</w:delText>
        </w:r>
      </w:del>
    </w:p>
    <w:p w:rsidR="005702D9" w:rsidRPr="000D0309" w:rsidRDefault="005702D9" w:rsidP="00BC1B54">
      <w:pPr>
        <w:autoSpaceDE w:val="0"/>
        <w:autoSpaceDN w:val="0"/>
        <w:adjustRightInd w:val="0"/>
        <w:spacing w:after="0" w:line="240" w:lineRule="auto"/>
        <w:ind w:left="720"/>
        <w:rPr>
          <w:rFonts w:ascii="Verdana" w:hAnsi="Verdana" w:cs="Verdana"/>
          <w:sz w:val="24"/>
          <w:szCs w:val="24"/>
        </w:rPr>
      </w:pPr>
      <w:del w:id="35" w:author="Gwenan Roberts (CTM UHB - NCCU Corporate Services)" w:date="2021-08-24T11:12:00Z">
        <w:r w:rsidRPr="000D0309" w:rsidDel="00BC1B54">
          <w:rPr>
            <w:rFonts w:ascii="Verdana" w:hAnsi="Verdana" w:cs="Verdana"/>
            <w:sz w:val="24"/>
            <w:szCs w:val="24"/>
          </w:rPr>
          <w:delText>Pembrokeshire, SA61 1SB</w:delText>
        </w:r>
      </w:del>
      <w:ins w:id="36" w:author="Gwenan Roberts (CTM UHB - NCCU Corporate Services)" w:date="2021-08-24T11:12:00Z">
        <w:r w:rsidR="00BC1B54">
          <w:rPr>
            <w:rFonts w:ascii="Verdana" w:hAnsi="Verdana" w:cs="Verdana"/>
            <w:sz w:val="24"/>
            <w:szCs w:val="24"/>
          </w:rPr>
          <w:t>Ystwyth Building, St Davi</w:t>
        </w:r>
      </w:ins>
      <w:ins w:id="37" w:author="Gwenan Roberts (CTM UHB - NCCU Corporate Services)" w:date="2021-08-24T11:13:00Z">
        <w:r w:rsidR="00BC1B54">
          <w:rPr>
            <w:rFonts w:ascii="Verdana" w:hAnsi="Verdana" w:cs="Verdana"/>
            <w:sz w:val="24"/>
            <w:szCs w:val="24"/>
          </w:rPr>
          <w:t>d’s Park, Carmarthen SA31 3BB.</w:t>
        </w:r>
      </w:ins>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p>
    <w:p w:rsidR="005702D9" w:rsidRPr="000D0309" w:rsidRDefault="005702D9" w:rsidP="00C4316D">
      <w:pPr>
        <w:autoSpaceDE w:val="0"/>
        <w:autoSpaceDN w:val="0"/>
        <w:adjustRightInd w:val="0"/>
        <w:spacing w:after="0" w:line="240" w:lineRule="auto"/>
        <w:ind w:left="720"/>
        <w:rPr>
          <w:rFonts w:ascii="Verdana" w:hAnsi="Verdana" w:cs="Verdana"/>
          <w:sz w:val="24"/>
          <w:szCs w:val="24"/>
        </w:rPr>
      </w:pPr>
      <w:r w:rsidRPr="000D0309">
        <w:rPr>
          <w:rFonts w:ascii="Verdana" w:hAnsi="Verdana" w:cs="Verdana"/>
          <w:sz w:val="24"/>
          <w:szCs w:val="24"/>
        </w:rPr>
        <w:t>POWYS TEACHING LOCAL HEALTH BOARD, having headquarters at</w:t>
      </w:r>
    </w:p>
    <w:p w:rsidR="005702D9" w:rsidRPr="000D0309" w:rsidRDefault="005702D9" w:rsidP="00C4316D">
      <w:pPr>
        <w:ind w:left="720"/>
        <w:rPr>
          <w:rFonts w:ascii="Verdana" w:hAnsi="Verdana" w:cs="Verdana"/>
          <w:sz w:val="24"/>
          <w:szCs w:val="24"/>
        </w:rPr>
      </w:pPr>
      <w:r w:rsidRPr="000D0309">
        <w:rPr>
          <w:rFonts w:ascii="Verdana" w:hAnsi="Verdana" w:cs="Verdana"/>
          <w:sz w:val="24"/>
          <w:szCs w:val="24"/>
        </w:rPr>
        <w:t xml:space="preserve">Mansion House, </w:t>
      </w:r>
      <w:proofErr w:type="spellStart"/>
      <w:r w:rsidRPr="000D0309">
        <w:rPr>
          <w:rFonts w:ascii="Verdana" w:hAnsi="Verdana" w:cs="Verdana"/>
          <w:sz w:val="24"/>
          <w:szCs w:val="24"/>
        </w:rPr>
        <w:t>Bronllys</w:t>
      </w:r>
      <w:proofErr w:type="spellEnd"/>
      <w:r w:rsidRPr="000D0309">
        <w:rPr>
          <w:rFonts w:ascii="Verdana" w:hAnsi="Verdana" w:cs="Verdana"/>
          <w:sz w:val="24"/>
          <w:szCs w:val="24"/>
        </w:rPr>
        <w:t>, Brecon, Powys, LD3 0LS</w:t>
      </w:r>
    </w:p>
    <w:p w:rsidR="005702D9" w:rsidRPr="000D0309" w:rsidRDefault="00BC1B54" w:rsidP="005702D9">
      <w:pPr>
        <w:rPr>
          <w:rFonts w:ascii="Verdana" w:hAnsi="Verdana" w:cs="Verdana"/>
          <w:sz w:val="24"/>
          <w:szCs w:val="24"/>
        </w:rPr>
      </w:pPr>
      <w:ins w:id="38" w:author="Gwenan Roberts (CTM UHB - NCCU Corporate Services)" w:date="2021-08-24T11:13:00Z">
        <w:r>
          <w:rPr>
            <w:rFonts w:ascii="Verdana" w:hAnsi="Verdana" w:cs="Verdana"/>
            <w:sz w:val="24"/>
            <w:szCs w:val="24"/>
          </w:rPr>
          <w:tab/>
          <w:t>SWANSEA BAY UNIVERSITY HEALTH BOARD having</w:t>
        </w:r>
      </w:ins>
      <w:ins w:id="39" w:author="Gwenan Roberts (CTM UHB - NCCU Corporate Services)" w:date="2021-08-24T11:15:00Z">
        <w:r>
          <w:rPr>
            <w:rFonts w:ascii="Verdana" w:hAnsi="Verdana" w:cs="Verdana"/>
            <w:sz w:val="24"/>
            <w:szCs w:val="24"/>
          </w:rPr>
          <w:t xml:space="preserve"> headquarters at </w:t>
        </w:r>
      </w:ins>
      <w:ins w:id="40" w:author="Gwenan Roberts (CTM UHB - NCCU Corporate Services)" w:date="2021-08-25T09:59:00Z">
        <w:r w:rsidR="001E4FC4">
          <w:rPr>
            <w:rFonts w:ascii="Verdana" w:hAnsi="Verdana" w:cs="Verdana"/>
            <w:sz w:val="24"/>
            <w:szCs w:val="24"/>
          </w:rPr>
          <w:tab/>
        </w:r>
      </w:ins>
      <w:ins w:id="41" w:author="Gwenan Roberts (CTM UHB - NCCU Corporate Services)" w:date="2021-08-24T11:15:00Z">
        <w:r>
          <w:rPr>
            <w:rFonts w:ascii="Verdana" w:hAnsi="Verdana" w:cs="Verdana"/>
            <w:sz w:val="24"/>
            <w:szCs w:val="24"/>
          </w:rPr>
          <w:t xml:space="preserve">1 Talbot Gateway, </w:t>
        </w:r>
      </w:ins>
      <w:proofErr w:type="spellStart"/>
      <w:ins w:id="42" w:author="Gwenan Roberts (CTM UHB - NCCU Corporate Services)" w:date="2021-08-24T11:16:00Z">
        <w:r>
          <w:rPr>
            <w:rFonts w:ascii="Verdana" w:hAnsi="Verdana" w:cs="Verdana"/>
            <w:sz w:val="24"/>
            <w:szCs w:val="24"/>
          </w:rPr>
          <w:t>Baglan</w:t>
        </w:r>
        <w:proofErr w:type="spellEnd"/>
        <w:r>
          <w:rPr>
            <w:rFonts w:ascii="Verdana" w:hAnsi="Verdana" w:cs="Verdana"/>
            <w:sz w:val="24"/>
            <w:szCs w:val="24"/>
          </w:rPr>
          <w:t xml:space="preserve"> Energy Park, </w:t>
        </w:r>
        <w:proofErr w:type="spellStart"/>
        <w:r>
          <w:rPr>
            <w:rFonts w:ascii="Verdana" w:hAnsi="Verdana" w:cs="Verdana"/>
            <w:sz w:val="24"/>
            <w:szCs w:val="24"/>
          </w:rPr>
          <w:t>Baglan</w:t>
        </w:r>
        <w:proofErr w:type="spellEnd"/>
        <w:r>
          <w:rPr>
            <w:rFonts w:ascii="Verdana" w:hAnsi="Verdana" w:cs="Verdana"/>
            <w:sz w:val="24"/>
            <w:szCs w:val="24"/>
          </w:rPr>
          <w:t xml:space="preserve">, Port Talbot, SA12 </w:t>
        </w:r>
      </w:ins>
      <w:ins w:id="43" w:author="Gwenan Roberts (CTM UHB - NCCU Corporate Services)" w:date="2021-08-25T09:59:00Z">
        <w:r w:rsidR="001E4FC4">
          <w:rPr>
            <w:rFonts w:ascii="Verdana" w:hAnsi="Verdana" w:cs="Verdana"/>
            <w:sz w:val="24"/>
            <w:szCs w:val="24"/>
          </w:rPr>
          <w:tab/>
        </w:r>
      </w:ins>
      <w:ins w:id="44" w:author="Gwenan Roberts (CTM UHB - NCCU Corporate Services)" w:date="2021-08-24T11:16:00Z">
        <w:r>
          <w:rPr>
            <w:rFonts w:ascii="Verdana" w:hAnsi="Verdana" w:cs="Verdana"/>
            <w:sz w:val="24"/>
            <w:szCs w:val="24"/>
          </w:rPr>
          <w:t>7BR</w:t>
        </w:r>
      </w:ins>
    </w:p>
    <w:p w:rsidR="005702D9" w:rsidRPr="000D0309" w:rsidRDefault="005702D9" w:rsidP="005702D9">
      <w:pPr>
        <w:autoSpaceDE w:val="0"/>
        <w:autoSpaceDN w:val="0"/>
        <w:adjustRightInd w:val="0"/>
        <w:spacing w:after="0" w:line="240" w:lineRule="auto"/>
        <w:jc w:val="center"/>
        <w:rPr>
          <w:rFonts w:ascii="Verdana" w:hAnsi="Verdana" w:cs="Verdana"/>
          <w:sz w:val="24"/>
          <w:szCs w:val="24"/>
        </w:rPr>
      </w:pPr>
      <w:r w:rsidRPr="000D0309">
        <w:rPr>
          <w:rFonts w:ascii="Verdana" w:hAnsi="Verdana" w:cs="Verdana"/>
          <w:sz w:val="24"/>
          <w:szCs w:val="24"/>
        </w:rPr>
        <w:t>Established as the Joint Committee</w:t>
      </w:r>
    </w:p>
    <w:p w:rsidR="005702D9" w:rsidRPr="000D0309" w:rsidRDefault="005702D9" w:rsidP="005702D9">
      <w:pPr>
        <w:autoSpaceDE w:val="0"/>
        <w:autoSpaceDN w:val="0"/>
        <w:adjustRightInd w:val="0"/>
        <w:spacing w:after="0" w:line="240" w:lineRule="auto"/>
        <w:jc w:val="center"/>
        <w:rPr>
          <w:rFonts w:ascii="Verdana" w:hAnsi="Verdana" w:cs="Verdana"/>
          <w:sz w:val="24"/>
          <w:szCs w:val="24"/>
        </w:rPr>
      </w:pPr>
      <w:r w:rsidRPr="000D0309">
        <w:rPr>
          <w:rFonts w:ascii="Verdana" w:hAnsi="Verdana" w:cs="Verdana"/>
          <w:sz w:val="24"/>
          <w:szCs w:val="24"/>
        </w:rPr>
        <w:t>EMERGENCY AMBULANCE SERVICES COMMITTEE</w:t>
      </w:r>
    </w:p>
    <w:p w:rsidR="005702D9" w:rsidRPr="000D0309" w:rsidRDefault="005702D9" w:rsidP="005702D9">
      <w:pPr>
        <w:jc w:val="center"/>
        <w:rPr>
          <w:rFonts w:ascii="Verdana" w:hAnsi="Verdana" w:cs="Verdana"/>
          <w:sz w:val="24"/>
          <w:szCs w:val="24"/>
        </w:rPr>
      </w:pPr>
      <w:r w:rsidRPr="000D0309">
        <w:rPr>
          <w:rFonts w:ascii="Verdana" w:hAnsi="Verdana" w:cs="Verdana"/>
          <w:sz w:val="24"/>
          <w:szCs w:val="24"/>
        </w:rPr>
        <w:t>(“EAS Joint Committee”).</w:t>
      </w:r>
    </w:p>
    <w:p w:rsidR="000F753D" w:rsidRPr="000D0309" w:rsidRDefault="000F753D" w:rsidP="005702D9">
      <w:pPr>
        <w:jc w:val="center"/>
        <w:rPr>
          <w:rFonts w:ascii="Verdana" w:hAnsi="Verdana" w:cs="Verdana"/>
          <w:sz w:val="24"/>
          <w:szCs w:val="24"/>
        </w:rPr>
      </w:pPr>
    </w:p>
    <w:p w:rsidR="000F753D" w:rsidRPr="000D0309" w:rsidRDefault="000F753D" w:rsidP="005702D9">
      <w:pPr>
        <w:jc w:val="center"/>
        <w:rPr>
          <w:rFonts w:ascii="Verdana" w:hAnsi="Verdana" w:cs="Verdana"/>
          <w:sz w:val="24"/>
          <w:szCs w:val="24"/>
        </w:rPr>
      </w:pPr>
    </w:p>
    <w:p w:rsidR="000F753D" w:rsidRPr="000D0309" w:rsidRDefault="000F753D" w:rsidP="00C4316D">
      <w:pPr>
        <w:rPr>
          <w:rFonts w:ascii="Verdana" w:hAnsi="Verdana" w:cs="Verdana"/>
          <w:sz w:val="24"/>
          <w:szCs w:val="24"/>
        </w:rPr>
      </w:pPr>
    </w:p>
    <w:p w:rsidR="000F753D" w:rsidRPr="000D0309" w:rsidRDefault="000F753D" w:rsidP="000F753D">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WHEREAS:</w:t>
      </w:r>
    </w:p>
    <w:p w:rsidR="000F753D" w:rsidRPr="000D0309" w:rsidRDefault="000F753D" w:rsidP="000F753D">
      <w:pPr>
        <w:autoSpaceDE w:val="0"/>
        <w:autoSpaceDN w:val="0"/>
        <w:adjustRightInd w:val="0"/>
        <w:spacing w:after="0" w:line="240" w:lineRule="auto"/>
        <w:rPr>
          <w:rFonts w:ascii="Verdana" w:hAnsi="Verdana" w:cs="Verdana"/>
          <w:sz w:val="24"/>
          <w:szCs w:val="24"/>
        </w:rPr>
      </w:pPr>
    </w:p>
    <w:p w:rsidR="000F753D" w:rsidRPr="000D0309" w:rsidRDefault="000F753D">
      <w:pPr>
        <w:autoSpaceDE w:val="0"/>
        <w:autoSpaceDN w:val="0"/>
        <w:adjustRightInd w:val="0"/>
        <w:spacing w:after="0" w:line="240" w:lineRule="auto"/>
        <w:jc w:val="both"/>
        <w:rPr>
          <w:rFonts w:ascii="Verdana" w:hAnsi="Verdana" w:cs="Verdana"/>
          <w:sz w:val="24"/>
          <w:szCs w:val="24"/>
        </w:rPr>
        <w:pPrChange w:id="45" w:author="Gwenan Roberts (CTM UHB - NCCU Corporate Services)" w:date="2021-08-24T11:16:00Z">
          <w:pPr>
            <w:autoSpaceDE w:val="0"/>
            <w:autoSpaceDN w:val="0"/>
            <w:adjustRightInd w:val="0"/>
            <w:spacing w:after="0" w:line="240" w:lineRule="auto"/>
          </w:pPr>
        </w:pPrChange>
      </w:pPr>
      <w:r w:rsidRPr="000D0309">
        <w:rPr>
          <w:rFonts w:ascii="Verdana" w:hAnsi="Verdana" w:cs="Verdana"/>
          <w:sz w:val="24"/>
          <w:szCs w:val="24"/>
        </w:rPr>
        <w:t>A. In accordance with the Emergency Ambulance Services Committee (Wales) Directions 2014 (2014 No.566 (W.67)) and the amended Directions 2016 (No.8 (W.8)) the LHBs are required to establish a Joint Committee for the purpose of</w:t>
      </w:r>
      <w:r w:rsidR="00D83AE8">
        <w:rPr>
          <w:rFonts w:ascii="Verdana" w:hAnsi="Verdana" w:cs="Verdana"/>
          <w:sz w:val="24"/>
          <w:szCs w:val="24"/>
        </w:rPr>
        <w:t xml:space="preserve"> </w:t>
      </w:r>
      <w:r w:rsidRPr="000D0309">
        <w:rPr>
          <w:rFonts w:ascii="Verdana" w:hAnsi="Verdana" w:cs="Verdana"/>
          <w:sz w:val="24"/>
          <w:szCs w:val="24"/>
        </w:rPr>
        <w:t>jointly exercising their Delegated Functions and providing the Relevant Services (emergency ambulance) from 1 April 2014 and (</w:t>
      </w:r>
      <w:del w:id="46" w:author="Gwenan Roberts (CTM UHB - NCCU Corporate Services)" w:date="2021-08-24T13:03:00Z">
        <w:r w:rsidRPr="000D0309" w:rsidDel="00CB0221">
          <w:rPr>
            <w:rFonts w:ascii="Verdana" w:hAnsi="Verdana" w:cs="Verdana"/>
            <w:sz w:val="24"/>
            <w:szCs w:val="24"/>
          </w:rPr>
          <w:delText>non emergency</w:delText>
        </w:r>
      </w:del>
      <w:ins w:id="47" w:author="Gwenan Roberts (CTM UHB - NCCU Corporate Services)" w:date="2021-08-24T13:03:00Z">
        <w:r w:rsidR="00CB0221" w:rsidRPr="000D0309">
          <w:rPr>
            <w:rFonts w:ascii="Verdana" w:hAnsi="Verdana" w:cs="Verdana"/>
            <w:sz w:val="24"/>
            <w:szCs w:val="24"/>
          </w:rPr>
          <w:t>non-emergency</w:t>
        </w:r>
      </w:ins>
      <w:r w:rsidRPr="000D0309">
        <w:rPr>
          <w:rFonts w:ascii="Verdana" w:hAnsi="Verdana" w:cs="Verdana"/>
          <w:sz w:val="24"/>
          <w:szCs w:val="24"/>
        </w:rPr>
        <w:t xml:space="preserve"> patient transport) from 1 April 2016.</w:t>
      </w:r>
    </w:p>
    <w:p w:rsidR="000F753D" w:rsidRPr="000D0309" w:rsidRDefault="000F753D">
      <w:pPr>
        <w:autoSpaceDE w:val="0"/>
        <w:autoSpaceDN w:val="0"/>
        <w:adjustRightInd w:val="0"/>
        <w:spacing w:after="0" w:line="240" w:lineRule="auto"/>
        <w:jc w:val="both"/>
        <w:rPr>
          <w:rFonts w:ascii="Verdana" w:hAnsi="Verdana" w:cs="Verdana"/>
          <w:sz w:val="24"/>
          <w:szCs w:val="24"/>
        </w:rPr>
        <w:pPrChange w:id="48" w:author="Gwenan Roberts (CTM UHB - NCCU Corporate Services)" w:date="2021-08-24T11:16:00Z">
          <w:pPr>
            <w:autoSpaceDE w:val="0"/>
            <w:autoSpaceDN w:val="0"/>
            <w:adjustRightInd w:val="0"/>
            <w:spacing w:after="0" w:line="240" w:lineRule="auto"/>
          </w:pPr>
        </w:pPrChange>
      </w:pPr>
    </w:p>
    <w:p w:rsidR="000F753D" w:rsidRPr="000D0309" w:rsidRDefault="000F753D">
      <w:pPr>
        <w:autoSpaceDE w:val="0"/>
        <w:autoSpaceDN w:val="0"/>
        <w:adjustRightInd w:val="0"/>
        <w:spacing w:after="0" w:line="240" w:lineRule="auto"/>
        <w:jc w:val="both"/>
        <w:rPr>
          <w:rFonts w:ascii="Verdana" w:hAnsi="Verdana" w:cs="Verdana"/>
          <w:sz w:val="24"/>
          <w:szCs w:val="24"/>
        </w:rPr>
        <w:pPrChange w:id="49" w:author="Gwenan Roberts (CTM UHB - NCCU Corporate Services)" w:date="2021-08-24T11:16:00Z">
          <w:pPr>
            <w:autoSpaceDE w:val="0"/>
            <w:autoSpaceDN w:val="0"/>
            <w:adjustRightInd w:val="0"/>
            <w:spacing w:after="0" w:line="240" w:lineRule="auto"/>
          </w:pPr>
        </w:pPrChange>
      </w:pPr>
      <w:r w:rsidRPr="000D0309">
        <w:rPr>
          <w:rFonts w:ascii="Verdana" w:hAnsi="Verdana" w:cs="Verdana"/>
          <w:sz w:val="24"/>
          <w:szCs w:val="24"/>
        </w:rPr>
        <w:t>B. The Emergency Ambulance Services Committee (Wales) Regulations 2014 (No. 566 (W.67)) make provision for the constitution of the Joint Committee including their procedures and administrative arrangements. The Emergency Ambulance Services Committee (Wales) (Amendment) Directions 2016</w:t>
      </w:r>
      <w:r w:rsidR="003662B5">
        <w:rPr>
          <w:rFonts w:ascii="Verdana" w:hAnsi="Verdana" w:cs="Verdana"/>
          <w:sz w:val="24"/>
          <w:szCs w:val="24"/>
        </w:rPr>
        <w:t xml:space="preserve"> </w:t>
      </w:r>
      <w:r w:rsidRPr="000D0309">
        <w:rPr>
          <w:rFonts w:ascii="Verdana" w:hAnsi="Verdana" w:cs="Verdana"/>
          <w:sz w:val="24"/>
          <w:szCs w:val="24"/>
        </w:rPr>
        <w:t xml:space="preserve">(No.8 (W.8)) includes </w:t>
      </w:r>
      <w:del w:id="50" w:author="Gwenan Roberts (CTM UHB - NCCU Corporate Services)" w:date="2021-08-24T13:03:00Z">
        <w:r w:rsidRPr="000D0309" w:rsidDel="00CB0221">
          <w:rPr>
            <w:rFonts w:ascii="Verdana" w:hAnsi="Verdana" w:cs="Verdana"/>
            <w:sz w:val="24"/>
            <w:szCs w:val="24"/>
          </w:rPr>
          <w:delText>non emergency</w:delText>
        </w:r>
      </w:del>
      <w:ins w:id="51" w:author="Gwenan Roberts (CTM UHB - NCCU Corporate Services)" w:date="2021-08-24T13:03:00Z">
        <w:r w:rsidR="00CB0221" w:rsidRPr="000D0309">
          <w:rPr>
            <w:rFonts w:ascii="Verdana" w:hAnsi="Verdana" w:cs="Verdana"/>
            <w:sz w:val="24"/>
            <w:szCs w:val="24"/>
          </w:rPr>
          <w:t>non-emergency</w:t>
        </w:r>
      </w:ins>
      <w:r w:rsidRPr="000D0309">
        <w:rPr>
          <w:rFonts w:ascii="Verdana" w:hAnsi="Verdana" w:cs="Verdana"/>
          <w:sz w:val="24"/>
          <w:szCs w:val="24"/>
        </w:rPr>
        <w:t xml:space="preserve"> patient transport services.</w:t>
      </w:r>
    </w:p>
    <w:p w:rsidR="000F753D" w:rsidRPr="000D0309" w:rsidRDefault="000F753D">
      <w:pPr>
        <w:autoSpaceDE w:val="0"/>
        <w:autoSpaceDN w:val="0"/>
        <w:adjustRightInd w:val="0"/>
        <w:spacing w:after="0" w:line="240" w:lineRule="auto"/>
        <w:jc w:val="both"/>
        <w:rPr>
          <w:rFonts w:ascii="Verdana" w:hAnsi="Verdana" w:cs="Verdana"/>
          <w:sz w:val="24"/>
          <w:szCs w:val="24"/>
        </w:rPr>
        <w:pPrChange w:id="52" w:author="Gwenan Roberts (CTM UHB - NCCU Corporate Services)" w:date="2021-08-24T11:16:00Z">
          <w:pPr>
            <w:autoSpaceDE w:val="0"/>
            <w:autoSpaceDN w:val="0"/>
            <w:adjustRightInd w:val="0"/>
            <w:spacing w:after="0" w:line="240" w:lineRule="auto"/>
          </w:pPr>
        </w:pPrChange>
      </w:pPr>
    </w:p>
    <w:p w:rsidR="000F753D" w:rsidRPr="000D0309" w:rsidRDefault="000F753D">
      <w:pPr>
        <w:autoSpaceDE w:val="0"/>
        <w:autoSpaceDN w:val="0"/>
        <w:adjustRightInd w:val="0"/>
        <w:spacing w:after="0" w:line="240" w:lineRule="auto"/>
        <w:jc w:val="both"/>
        <w:rPr>
          <w:rFonts w:ascii="Verdana" w:hAnsi="Verdana" w:cs="Verdana"/>
          <w:sz w:val="24"/>
          <w:szCs w:val="24"/>
        </w:rPr>
        <w:pPrChange w:id="53" w:author="Gwenan Roberts (CTM UHB - NCCU Corporate Services)" w:date="2021-08-24T11:16:00Z">
          <w:pPr>
            <w:autoSpaceDE w:val="0"/>
            <w:autoSpaceDN w:val="0"/>
            <w:adjustRightInd w:val="0"/>
            <w:spacing w:after="0" w:line="240" w:lineRule="auto"/>
          </w:pPr>
        </w:pPrChange>
      </w:pPr>
      <w:r w:rsidRPr="000D0309">
        <w:rPr>
          <w:rFonts w:ascii="Verdana" w:hAnsi="Verdana" w:cs="Verdana"/>
          <w:sz w:val="24"/>
          <w:szCs w:val="24"/>
        </w:rPr>
        <w:t xml:space="preserve">C. </w:t>
      </w:r>
      <w:del w:id="54" w:author="Gwenan Roberts (CTM UHB - NCCU Corporate Services)" w:date="2021-08-24T11:27:00Z">
        <w:r w:rsidRPr="000D0309" w:rsidDel="0059519C">
          <w:rPr>
            <w:rFonts w:ascii="Verdana" w:hAnsi="Verdana" w:cs="Verdana"/>
            <w:sz w:val="24"/>
            <w:szCs w:val="24"/>
          </w:rPr>
          <w:delText>Cwm Taf</w:delText>
        </w:r>
      </w:del>
      <w:ins w:id="5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56" w:author="Gwenan Roberts (CTM UHB - NCCU Corporate Services)" w:date="2021-08-25T09:18:00Z">
        <w:r w:rsidR="00F36F49">
          <w:rPr>
            <w:rFonts w:ascii="Verdana" w:hAnsi="Verdana" w:cs="Verdana"/>
            <w:sz w:val="24"/>
            <w:szCs w:val="24"/>
          </w:rPr>
          <w:t>CTM</w:t>
        </w:r>
      </w:ins>
      <w:r w:rsidRPr="000D0309">
        <w:rPr>
          <w:rFonts w:ascii="Verdana" w:hAnsi="Verdana" w:cs="Verdana"/>
          <w:sz w:val="24"/>
          <w:szCs w:val="24"/>
        </w:rPr>
        <w:t xml:space="preserve">UHB has been identified as Host LHB to provide administrative support as further described in section 2 for the running of the Joint Committee and to establish </w:t>
      </w:r>
      <w:del w:id="57" w:author="Gwenan Roberts (CTM UHB - NCCU Corporate Services)" w:date="2021-08-25T09:19:00Z">
        <w:r w:rsidRPr="000D0309" w:rsidDel="00F36F49">
          <w:rPr>
            <w:rFonts w:ascii="Verdana" w:hAnsi="Verdana" w:cs="Verdana"/>
            <w:sz w:val="24"/>
            <w:szCs w:val="24"/>
          </w:rPr>
          <w:delText xml:space="preserve">Welsh Health </w:delText>
        </w:r>
      </w:del>
      <w:r w:rsidRPr="000D0309">
        <w:rPr>
          <w:rFonts w:ascii="Verdana" w:hAnsi="Verdana" w:cs="Verdana"/>
          <w:sz w:val="24"/>
          <w:szCs w:val="24"/>
        </w:rPr>
        <w:t>Emergency Ambulance Services</w:t>
      </w:r>
      <w:ins w:id="58" w:author="Gwenan Roberts (CTM UHB - NCCU Corporate Services)" w:date="2021-08-25T09:19:00Z">
        <w:r w:rsidR="00F36F49">
          <w:rPr>
            <w:rFonts w:ascii="Verdana" w:hAnsi="Verdana" w:cs="Verdana"/>
            <w:sz w:val="24"/>
            <w:szCs w:val="24"/>
          </w:rPr>
          <w:t xml:space="preserve"> Committee</w:t>
        </w:r>
      </w:ins>
      <w:r w:rsidRPr="000D0309">
        <w:rPr>
          <w:rFonts w:ascii="Verdana" w:hAnsi="Verdana" w:cs="Verdana"/>
          <w:sz w:val="24"/>
          <w:szCs w:val="24"/>
        </w:rPr>
        <w:t xml:space="preserve"> Team (</w:t>
      </w:r>
      <w:del w:id="59" w:author="Gwenan Roberts (CTM UHB - NCCU Corporate Services)" w:date="2021-08-25T09:19:00Z">
        <w:r w:rsidRPr="000D0309" w:rsidDel="00F36F49">
          <w:rPr>
            <w:rFonts w:ascii="Verdana" w:hAnsi="Verdana" w:cs="Verdana"/>
            <w:sz w:val="24"/>
            <w:szCs w:val="24"/>
          </w:rPr>
          <w:delText>WH</w:delText>
        </w:r>
      </w:del>
      <w:del w:id="60" w:author="Gwenan Roberts (CTM UHB - NCCU Corporate Services)" w:date="2021-08-25T09:18:00Z">
        <w:r w:rsidRPr="000D0309" w:rsidDel="00F36F49">
          <w:rPr>
            <w:rFonts w:ascii="Verdana" w:hAnsi="Verdana" w:cs="Verdana"/>
            <w:sz w:val="24"/>
            <w:szCs w:val="24"/>
          </w:rPr>
          <w:delText>A</w:delText>
        </w:r>
      </w:del>
      <w:del w:id="61" w:author="Gwenan Roberts (CTM UHB - NCCU Corporate Services)" w:date="2021-08-25T09:19:00Z">
        <w:r w:rsidRPr="000D0309" w:rsidDel="00F36F49">
          <w:rPr>
            <w:rFonts w:ascii="Verdana" w:hAnsi="Verdana" w:cs="Verdana"/>
            <w:sz w:val="24"/>
            <w:szCs w:val="24"/>
          </w:rPr>
          <w:delText>ST/</w:delText>
        </w:r>
      </w:del>
      <w:r w:rsidRPr="000D0309">
        <w:rPr>
          <w:rFonts w:ascii="Verdana" w:hAnsi="Verdana" w:cs="Verdana"/>
          <w:sz w:val="24"/>
          <w:szCs w:val="24"/>
        </w:rPr>
        <w:t>EAS</w:t>
      </w:r>
      <w:ins w:id="62" w:author="Gwenan Roberts (CTM UHB - NCCU Corporate Services)" w:date="2021-08-25T09:19:00Z">
        <w:r w:rsidR="00F36F49">
          <w:rPr>
            <w:rFonts w:ascii="Verdana" w:hAnsi="Verdana" w:cs="Verdana"/>
            <w:sz w:val="24"/>
            <w:szCs w:val="24"/>
          </w:rPr>
          <w:t>C</w:t>
        </w:r>
      </w:ins>
      <w:r w:rsidRPr="000D0309">
        <w:rPr>
          <w:rFonts w:ascii="Verdana" w:hAnsi="Verdana" w:cs="Verdana"/>
          <w:sz w:val="24"/>
          <w:szCs w:val="24"/>
        </w:rPr>
        <w:t>T).</w:t>
      </w:r>
    </w:p>
    <w:p w:rsidR="000F753D" w:rsidRPr="000D0309" w:rsidRDefault="000F753D">
      <w:pPr>
        <w:autoSpaceDE w:val="0"/>
        <w:autoSpaceDN w:val="0"/>
        <w:adjustRightInd w:val="0"/>
        <w:spacing w:after="0" w:line="240" w:lineRule="auto"/>
        <w:jc w:val="both"/>
        <w:rPr>
          <w:rFonts w:ascii="Verdana" w:hAnsi="Verdana" w:cs="Verdana"/>
          <w:sz w:val="24"/>
          <w:szCs w:val="24"/>
        </w:rPr>
        <w:pPrChange w:id="63" w:author="Gwenan Roberts (CTM UHB - NCCU Corporate Services)" w:date="2021-08-24T11:16:00Z">
          <w:pPr>
            <w:autoSpaceDE w:val="0"/>
            <w:autoSpaceDN w:val="0"/>
            <w:adjustRightInd w:val="0"/>
            <w:spacing w:after="0" w:line="240" w:lineRule="auto"/>
          </w:pPr>
        </w:pPrChange>
      </w:pPr>
    </w:p>
    <w:p w:rsidR="000F753D" w:rsidRPr="000D0309" w:rsidRDefault="000F753D">
      <w:pPr>
        <w:autoSpaceDE w:val="0"/>
        <w:autoSpaceDN w:val="0"/>
        <w:adjustRightInd w:val="0"/>
        <w:spacing w:after="0" w:line="240" w:lineRule="auto"/>
        <w:jc w:val="both"/>
        <w:rPr>
          <w:rFonts w:ascii="Verdana" w:hAnsi="Verdana" w:cs="Verdana"/>
          <w:sz w:val="24"/>
          <w:szCs w:val="24"/>
        </w:rPr>
        <w:pPrChange w:id="64" w:author="Gwenan Roberts (CTM UHB - NCCU Corporate Services)" w:date="2021-08-24T11:16:00Z">
          <w:pPr>
            <w:autoSpaceDE w:val="0"/>
            <w:autoSpaceDN w:val="0"/>
            <w:adjustRightInd w:val="0"/>
            <w:spacing w:after="0" w:line="240" w:lineRule="auto"/>
          </w:pPr>
        </w:pPrChange>
      </w:pPr>
      <w:r w:rsidRPr="000D0309">
        <w:rPr>
          <w:rFonts w:ascii="Verdana" w:hAnsi="Verdana" w:cs="Verdana"/>
          <w:sz w:val="24"/>
          <w:szCs w:val="24"/>
        </w:rPr>
        <w:t>D. This Agreement should be read in conjunction with the Memorandum of Agreement made between the 7 Local Health Board themselves which defines the governance arrangements for the Joint Committee and the agreed roles and responsibilities of the Chief Executives of the constituent LHBs as individual members of the Joint Committee.</w:t>
      </w:r>
    </w:p>
    <w:p w:rsidR="000F753D" w:rsidRPr="000D0309" w:rsidRDefault="000F753D">
      <w:pPr>
        <w:autoSpaceDE w:val="0"/>
        <w:autoSpaceDN w:val="0"/>
        <w:adjustRightInd w:val="0"/>
        <w:spacing w:after="0" w:line="240" w:lineRule="auto"/>
        <w:jc w:val="both"/>
        <w:rPr>
          <w:rFonts w:ascii="Verdana" w:hAnsi="Verdana" w:cs="Verdana"/>
          <w:sz w:val="24"/>
          <w:szCs w:val="24"/>
        </w:rPr>
        <w:pPrChange w:id="65" w:author="Gwenan Roberts (CTM UHB - NCCU Corporate Services)" w:date="2021-08-24T11:16:00Z">
          <w:pPr>
            <w:autoSpaceDE w:val="0"/>
            <w:autoSpaceDN w:val="0"/>
            <w:adjustRightInd w:val="0"/>
            <w:spacing w:after="0" w:line="240" w:lineRule="auto"/>
          </w:pPr>
        </w:pPrChange>
      </w:pPr>
    </w:p>
    <w:p w:rsidR="000F753D" w:rsidRPr="000D0309" w:rsidRDefault="000F753D">
      <w:pPr>
        <w:autoSpaceDE w:val="0"/>
        <w:autoSpaceDN w:val="0"/>
        <w:adjustRightInd w:val="0"/>
        <w:spacing w:after="0" w:line="240" w:lineRule="auto"/>
        <w:jc w:val="both"/>
        <w:rPr>
          <w:rFonts w:ascii="Verdana" w:hAnsi="Verdana" w:cs="Verdana"/>
          <w:sz w:val="24"/>
          <w:szCs w:val="24"/>
        </w:rPr>
        <w:pPrChange w:id="66" w:author="Gwenan Roberts (CTM UHB - NCCU Corporate Services)" w:date="2021-08-24T11:16:00Z">
          <w:pPr>
            <w:autoSpaceDE w:val="0"/>
            <w:autoSpaceDN w:val="0"/>
            <w:adjustRightInd w:val="0"/>
            <w:spacing w:after="0" w:line="240" w:lineRule="auto"/>
          </w:pPr>
        </w:pPrChange>
      </w:pPr>
      <w:r w:rsidRPr="000D0309">
        <w:rPr>
          <w:rFonts w:ascii="Verdana" w:hAnsi="Verdana" w:cs="Verdana"/>
          <w:sz w:val="24"/>
          <w:szCs w:val="24"/>
        </w:rPr>
        <w:t xml:space="preserve">E. The purpose of this Agreement is to outline what the accountability arrangements and resulting responsibilities will mean, both for </w:t>
      </w:r>
      <w:del w:id="67" w:author="Gwenan Roberts (CTM UHB - NCCU Corporate Services)" w:date="2021-08-24T11:27:00Z">
        <w:r w:rsidRPr="000D0309" w:rsidDel="0059519C">
          <w:rPr>
            <w:rFonts w:ascii="Verdana" w:hAnsi="Verdana" w:cs="Verdana"/>
            <w:sz w:val="24"/>
            <w:szCs w:val="24"/>
          </w:rPr>
          <w:delText>Cwm Taf</w:delText>
        </w:r>
      </w:del>
      <w:ins w:id="68"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and for the Joint Committee.</w:t>
      </w: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Default="00473305" w:rsidP="000F753D">
      <w:pPr>
        <w:autoSpaceDE w:val="0"/>
        <w:autoSpaceDN w:val="0"/>
        <w:adjustRightInd w:val="0"/>
        <w:spacing w:after="0" w:line="240" w:lineRule="auto"/>
        <w:rPr>
          <w:ins w:id="69" w:author="Gwenan Roberts (CTM UHB - NCCU Corporate Services)" w:date="2021-08-24T13:03:00Z"/>
          <w:rFonts w:ascii="Verdana" w:hAnsi="Verdana" w:cs="Verdana"/>
          <w:sz w:val="24"/>
          <w:szCs w:val="24"/>
        </w:rPr>
      </w:pPr>
    </w:p>
    <w:p w:rsidR="00CB0221" w:rsidRPr="000D0309" w:rsidRDefault="00CB0221"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473305" w:rsidRPr="000D0309" w:rsidRDefault="00473305" w:rsidP="000F753D">
      <w:pPr>
        <w:autoSpaceDE w:val="0"/>
        <w:autoSpaceDN w:val="0"/>
        <w:adjustRightInd w:val="0"/>
        <w:spacing w:after="0" w:line="240" w:lineRule="auto"/>
        <w:rPr>
          <w:rFonts w:ascii="Verdana" w:hAnsi="Verdana" w:cs="Verdana"/>
          <w:sz w:val="24"/>
          <w:szCs w:val="24"/>
        </w:rPr>
      </w:pPr>
    </w:p>
    <w:p w:rsidR="00C4316D" w:rsidRDefault="00C4316D" w:rsidP="00473305">
      <w:pPr>
        <w:autoSpaceDE w:val="0"/>
        <w:autoSpaceDN w:val="0"/>
        <w:adjustRightInd w:val="0"/>
        <w:spacing w:after="0" w:line="240" w:lineRule="auto"/>
        <w:rPr>
          <w:rFonts w:ascii="Verdana" w:hAnsi="Verdana" w:cs="Verdana"/>
          <w:sz w:val="24"/>
          <w:szCs w:val="24"/>
        </w:rPr>
      </w:pPr>
    </w:p>
    <w:p w:rsidR="00473305" w:rsidRDefault="00473305" w:rsidP="00473305">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AGREEMENT</w:t>
      </w:r>
    </w:p>
    <w:p w:rsidR="00A00E1E" w:rsidRPr="00BF5CAC" w:rsidRDefault="00A00E1E" w:rsidP="00473305">
      <w:pPr>
        <w:autoSpaceDE w:val="0"/>
        <w:autoSpaceDN w:val="0"/>
        <w:adjustRightInd w:val="0"/>
        <w:spacing w:after="0" w:line="240" w:lineRule="auto"/>
        <w:rPr>
          <w:rFonts w:ascii="Verdana" w:hAnsi="Verdana" w:cs="Verdana,Bold"/>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7402"/>
        <w:gridCol w:w="1015"/>
      </w:tblGrid>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INTERPRETATION</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5</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2.</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 xml:space="preserve">ROLE OF </w:t>
            </w:r>
            <w:del w:id="70" w:author="Gwenan Roberts (CTM UHB - NCCU Corporate Services)" w:date="2021-08-24T11:27:00Z">
              <w:r w:rsidRPr="00BF5CAC" w:rsidDel="0059519C">
                <w:rPr>
                  <w:rFonts w:ascii="Verdana" w:hAnsi="Verdana" w:cs="Verdana"/>
                  <w:sz w:val="24"/>
                  <w:szCs w:val="24"/>
                </w:rPr>
                <w:delText>CWM TAF</w:delText>
              </w:r>
            </w:del>
            <w:ins w:id="71" w:author="Gwenan Roberts (CTM UHB - NCCU Corporate Services)" w:date="2021-08-24T11:27:00Z">
              <w:r w:rsidR="0059519C">
                <w:rPr>
                  <w:rFonts w:ascii="Verdana" w:hAnsi="Verdana" w:cs="Verdana"/>
                  <w:sz w:val="24"/>
                  <w:szCs w:val="24"/>
                </w:rPr>
                <w:t>CWM TAF MORGANNWG</w:t>
              </w:r>
            </w:ins>
            <w:r w:rsidRPr="00BF5CAC">
              <w:rPr>
                <w:rFonts w:ascii="Verdana" w:hAnsi="Verdana" w:cs="Verdana"/>
                <w:sz w:val="24"/>
                <w:szCs w:val="24"/>
              </w:rPr>
              <w:t xml:space="preserve"> UNIVERSITY LOCAL HEALTH BOARD</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7</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3.</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EMPLOYMENT OF STAFF</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8</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4.</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PROCEDURES FOR TENDERS &amp; PROCUREMENT</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8</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5.</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GOVERNANCE ARRANGEMENTS</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9</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6.</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BUDGET AND FUNDING</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9</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7.</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OWNERSHIP OF ASSETS</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10</w:t>
            </w:r>
          </w:p>
        </w:tc>
      </w:tr>
      <w:tr w:rsidR="00BF5CAC"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8.</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ACCOUNTABILITY ARRANGEMENTS</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10</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9.</w:t>
            </w:r>
          </w:p>
        </w:tc>
        <w:tc>
          <w:tcPr>
            <w:tcW w:w="7796"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
                <w:sz w:val="24"/>
                <w:szCs w:val="24"/>
              </w:rPr>
              <w:t>DUTY OF CARE</w:t>
            </w:r>
          </w:p>
        </w:tc>
        <w:tc>
          <w:tcPr>
            <w:tcW w:w="1054"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11</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10.</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del w:id="72" w:author="Gwenan Roberts (CTM UHB - NCCU Corporate Services)" w:date="2021-08-24T11:27:00Z">
              <w:r w:rsidRPr="00BF5CAC" w:rsidDel="0059519C">
                <w:rPr>
                  <w:rFonts w:ascii="Verdana" w:hAnsi="Verdana" w:cs="Verdana"/>
                  <w:sz w:val="24"/>
                  <w:szCs w:val="24"/>
                </w:rPr>
                <w:delText>CWM TAF</w:delText>
              </w:r>
            </w:del>
            <w:ins w:id="73" w:author="Gwenan Roberts (CTM UHB - NCCU Corporate Services)" w:date="2021-08-24T11:27:00Z">
              <w:r w:rsidR="0059519C">
                <w:rPr>
                  <w:rFonts w:ascii="Verdana" w:hAnsi="Verdana" w:cs="Verdana"/>
                  <w:sz w:val="24"/>
                  <w:szCs w:val="24"/>
                </w:rPr>
                <w:t>CWM TAF MORGANNWG</w:t>
              </w:r>
            </w:ins>
            <w:r w:rsidRPr="00BF5CAC">
              <w:rPr>
                <w:rFonts w:ascii="Verdana" w:hAnsi="Verdana" w:cs="Verdana"/>
                <w:sz w:val="24"/>
                <w:szCs w:val="24"/>
              </w:rPr>
              <w:t xml:space="preserve"> </w:t>
            </w:r>
            <w:ins w:id="74" w:author="Gwenan Roberts (CTM UHB - NCCU Corporate Services)" w:date="2021-08-25T09:19:00Z">
              <w:r w:rsidR="00F36F49">
                <w:rPr>
                  <w:rFonts w:ascii="Verdana" w:hAnsi="Verdana" w:cs="Verdana"/>
                  <w:sz w:val="24"/>
                  <w:szCs w:val="24"/>
                </w:rPr>
                <w:t xml:space="preserve">CTMUHB </w:t>
              </w:r>
            </w:ins>
            <w:r w:rsidRPr="00BF5CAC">
              <w:rPr>
                <w:rFonts w:ascii="Verdana" w:hAnsi="Verdana" w:cs="Verdana"/>
                <w:sz w:val="24"/>
                <w:szCs w:val="24"/>
              </w:rPr>
              <w:t>ORGANISATION</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11</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11.</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LEGISLATION</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11</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12.</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AUDIT</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11</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13.</w:t>
            </w:r>
          </w:p>
        </w:tc>
        <w:tc>
          <w:tcPr>
            <w:tcW w:w="7796" w:type="dxa"/>
          </w:tcPr>
          <w:p w:rsidR="00BF5CAC" w:rsidRPr="00BF5CAC" w:rsidRDefault="00BF5CAC" w:rsidP="00BF5CAC">
            <w:pPr>
              <w:autoSpaceDE w:val="0"/>
              <w:autoSpaceDN w:val="0"/>
              <w:adjustRightInd w:val="0"/>
              <w:rPr>
                <w:rFonts w:ascii="Verdana" w:hAnsi="Verdana" w:cs="Verdana"/>
                <w:sz w:val="24"/>
                <w:szCs w:val="24"/>
              </w:rPr>
            </w:pPr>
            <w:r w:rsidRPr="00BF5CAC">
              <w:rPr>
                <w:rFonts w:ascii="Verdana" w:hAnsi="Verdana" w:cs="Verdana"/>
                <w:sz w:val="24"/>
                <w:szCs w:val="24"/>
              </w:rPr>
              <w:t>MANAGEMENT OF CONCERNS (INCLUDING INCIDENTS,</w:t>
            </w:r>
          </w:p>
          <w:p w:rsidR="00A00E1E" w:rsidRPr="00BF5CAC" w:rsidRDefault="00BF5CAC" w:rsidP="00BF5CAC">
            <w:pPr>
              <w:autoSpaceDE w:val="0"/>
              <w:autoSpaceDN w:val="0"/>
              <w:adjustRightInd w:val="0"/>
              <w:rPr>
                <w:rFonts w:ascii="Verdana" w:hAnsi="Verdana" w:cs="Verdana,Bold"/>
                <w:bCs/>
                <w:sz w:val="24"/>
                <w:szCs w:val="24"/>
              </w:rPr>
            </w:pPr>
            <w:r w:rsidRPr="00BF5CAC">
              <w:rPr>
                <w:rFonts w:ascii="Verdana" w:hAnsi="Verdana" w:cs="Verdana"/>
                <w:sz w:val="24"/>
                <w:szCs w:val="24"/>
              </w:rPr>
              <w:t>COMPLAINTS &amp; CLAIMS)</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12</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14.</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MANAGEMENT OF FOIA / DPA REQUESTS</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12</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15.</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NOTICES</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13</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16.</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DISPUTE</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13</w:t>
            </w:r>
          </w:p>
        </w:tc>
      </w:tr>
      <w:tr w:rsidR="00A00E1E" w:rsidRPr="00BF5CAC" w:rsidTr="00BF5CAC">
        <w:tc>
          <w:tcPr>
            <w:tcW w:w="392" w:type="dxa"/>
          </w:tcPr>
          <w:p w:rsidR="00A00E1E" w:rsidRPr="00BF5CAC" w:rsidRDefault="00A00E1E"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17.</w:t>
            </w:r>
          </w:p>
        </w:tc>
        <w:tc>
          <w:tcPr>
            <w:tcW w:w="7796"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
                <w:sz w:val="24"/>
                <w:szCs w:val="24"/>
              </w:rPr>
              <w:t>GENERAL</w:t>
            </w:r>
          </w:p>
        </w:tc>
        <w:tc>
          <w:tcPr>
            <w:tcW w:w="1054" w:type="dxa"/>
          </w:tcPr>
          <w:p w:rsidR="00A00E1E" w:rsidRPr="00BF5CAC" w:rsidRDefault="00BF5CAC" w:rsidP="00473305">
            <w:pPr>
              <w:autoSpaceDE w:val="0"/>
              <w:autoSpaceDN w:val="0"/>
              <w:adjustRightInd w:val="0"/>
              <w:rPr>
                <w:rFonts w:ascii="Verdana" w:hAnsi="Verdana" w:cs="Verdana,Bold"/>
                <w:bCs/>
                <w:sz w:val="24"/>
                <w:szCs w:val="24"/>
              </w:rPr>
            </w:pPr>
            <w:r w:rsidRPr="00BF5CAC">
              <w:rPr>
                <w:rFonts w:ascii="Verdana" w:hAnsi="Verdana" w:cs="Verdana,Bold"/>
                <w:bCs/>
                <w:sz w:val="24"/>
                <w:szCs w:val="24"/>
              </w:rPr>
              <w:t>13</w:t>
            </w:r>
          </w:p>
        </w:tc>
      </w:tr>
    </w:tbl>
    <w:p w:rsidR="00473305" w:rsidRPr="000D0309" w:rsidRDefault="00473305" w:rsidP="00BF5CAC">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E21622" w:rsidRDefault="00E21622" w:rsidP="00C4316D">
      <w:pPr>
        <w:autoSpaceDE w:val="0"/>
        <w:autoSpaceDN w:val="0"/>
        <w:adjustRightInd w:val="0"/>
        <w:spacing w:after="0" w:line="240" w:lineRule="auto"/>
        <w:rPr>
          <w:rFonts w:ascii="Verdana" w:hAnsi="Verdana" w:cs="Verdana"/>
          <w:sz w:val="24"/>
          <w:szCs w:val="24"/>
        </w:rPr>
      </w:pPr>
    </w:p>
    <w:p w:rsidR="00473305" w:rsidRPr="00C4316D" w:rsidRDefault="00C4316D" w:rsidP="00C4316D">
      <w:pPr>
        <w:autoSpaceDE w:val="0"/>
        <w:autoSpaceDN w:val="0"/>
        <w:adjustRightInd w:val="0"/>
        <w:spacing w:after="0" w:line="240" w:lineRule="auto"/>
        <w:rPr>
          <w:rFonts w:ascii="Verdana" w:hAnsi="Verdana" w:cs="Verdana,Bold"/>
          <w:b/>
          <w:bCs/>
          <w:sz w:val="24"/>
          <w:szCs w:val="24"/>
        </w:rPr>
      </w:pPr>
      <w:r w:rsidRPr="00C4316D">
        <w:rPr>
          <w:rFonts w:ascii="Verdana" w:hAnsi="Verdana" w:cs="Verdana,Bold"/>
          <w:b/>
          <w:bCs/>
          <w:sz w:val="24"/>
          <w:szCs w:val="24"/>
        </w:rPr>
        <w:t>1.</w:t>
      </w:r>
      <w:r>
        <w:rPr>
          <w:rFonts w:ascii="Verdana" w:hAnsi="Verdana" w:cs="Verdana,Bold"/>
          <w:b/>
          <w:bCs/>
          <w:sz w:val="24"/>
          <w:szCs w:val="24"/>
        </w:rPr>
        <w:t xml:space="preserve"> </w:t>
      </w:r>
      <w:r w:rsidR="00473305" w:rsidRPr="00C4316D">
        <w:rPr>
          <w:rFonts w:ascii="Verdana" w:hAnsi="Verdana" w:cs="Verdana,Bold"/>
          <w:b/>
          <w:bCs/>
          <w:sz w:val="24"/>
          <w:szCs w:val="24"/>
        </w:rPr>
        <w:t>INTERPRETATION</w:t>
      </w:r>
    </w:p>
    <w:p w:rsidR="00C4316D" w:rsidRPr="00C4316D" w:rsidRDefault="00C4316D" w:rsidP="00C4316D"/>
    <w:p w:rsidR="00473305" w:rsidRPr="000D0309" w:rsidRDefault="00473305" w:rsidP="0047330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Act’ </w:t>
      </w:r>
      <w:r w:rsidRPr="000D0309">
        <w:rPr>
          <w:rFonts w:ascii="Verdana" w:hAnsi="Verdana" w:cs="Verdana"/>
          <w:sz w:val="24"/>
          <w:szCs w:val="24"/>
        </w:rPr>
        <w:tab/>
      </w:r>
      <w:r w:rsidRPr="000D0309">
        <w:rPr>
          <w:rFonts w:ascii="Verdana" w:hAnsi="Verdana" w:cs="Verdana"/>
          <w:sz w:val="24"/>
          <w:szCs w:val="24"/>
        </w:rPr>
        <w:tab/>
      </w:r>
      <w:r w:rsidRPr="000D0309">
        <w:rPr>
          <w:rFonts w:ascii="Verdana" w:hAnsi="Verdana" w:cs="Verdana"/>
          <w:sz w:val="24"/>
          <w:szCs w:val="24"/>
        </w:rPr>
        <w:tab/>
        <w:t xml:space="preserve">the National Health Service (Wales) Act 2006 </w:t>
      </w:r>
      <w:ins w:id="75" w:author="Gwenan Roberts (CTM UHB - NCCU Corporate Services)" w:date="2021-08-25T09:20:00Z">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ins>
      <w:r w:rsidRPr="000D0309">
        <w:rPr>
          <w:rFonts w:ascii="Verdana" w:hAnsi="Verdana" w:cs="Verdana"/>
          <w:sz w:val="24"/>
          <w:szCs w:val="24"/>
        </w:rPr>
        <w:t>(C.42)</w:t>
      </w: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‘Associate Members’ </w:t>
      </w:r>
      <w:r w:rsidRPr="000D0309">
        <w:rPr>
          <w:rFonts w:ascii="Verdana" w:hAnsi="Verdana" w:cs="Verdana"/>
          <w:sz w:val="24"/>
          <w:szCs w:val="24"/>
        </w:rPr>
        <w:tab/>
        <w:t>the Chief Executives of Public Health Wales NHS Trust, Velindre</w:t>
      </w:r>
      <w:ins w:id="76" w:author="Gwenan Roberts (CTM UHB - NCCU Corporate Services)" w:date="2021-08-24T13:04:00Z">
        <w:r w:rsidR="00CB0221">
          <w:rPr>
            <w:rFonts w:ascii="Verdana" w:hAnsi="Verdana" w:cs="Verdana"/>
            <w:sz w:val="24"/>
            <w:szCs w:val="24"/>
          </w:rPr>
          <w:t xml:space="preserve"> University</w:t>
        </w:r>
      </w:ins>
      <w:r w:rsidRPr="000D0309">
        <w:rPr>
          <w:rFonts w:ascii="Verdana" w:hAnsi="Verdana" w:cs="Verdana"/>
          <w:sz w:val="24"/>
          <w:szCs w:val="24"/>
        </w:rPr>
        <w:t xml:space="preserve"> NHS Trust, Welsh Ambulance Services NHS Trust. Refer to EASC Regulation 3(3) and Standing Order 1.2.6.</w:t>
      </w:r>
    </w:p>
    <w:p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p>
    <w:p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‘Chair (EASC)’ </w:t>
      </w:r>
      <w:r w:rsidRPr="000D0309">
        <w:rPr>
          <w:rFonts w:ascii="Verdana" w:hAnsi="Verdana" w:cs="Verdana"/>
          <w:sz w:val="24"/>
          <w:szCs w:val="24"/>
        </w:rPr>
        <w:tab/>
        <w:t>the person appointed by the Minister to lead the Emergency Ambulance Services Committee and to ensure it successfully discharges its overall responsibility on behalf of the LHBs. Refer to Regulation 4(1) and Standing Orders 1.3.4 to 1.3.6.</w:t>
      </w:r>
    </w:p>
    <w:p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‘CASC’ </w:t>
      </w:r>
      <w:r w:rsidRPr="000D0309">
        <w:rPr>
          <w:rFonts w:ascii="Verdana" w:hAnsi="Verdana" w:cs="Verdana"/>
          <w:sz w:val="24"/>
          <w:szCs w:val="24"/>
        </w:rPr>
        <w:tab/>
      </w:r>
      <w:r w:rsidRPr="000D0309">
        <w:rPr>
          <w:rFonts w:ascii="Verdana" w:hAnsi="Verdana" w:cs="Verdana"/>
          <w:sz w:val="24"/>
          <w:szCs w:val="24"/>
        </w:rPr>
        <w:tab/>
      </w:r>
      <w:r w:rsidRPr="000D0309">
        <w:rPr>
          <w:rFonts w:ascii="Verdana" w:hAnsi="Verdana" w:cs="Verdana"/>
          <w:sz w:val="24"/>
          <w:szCs w:val="24"/>
        </w:rPr>
        <w:tab/>
        <w:t>Chief Ambulance Services Commissioner</w:t>
      </w: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C4316D" w:rsidP="00473305">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‘Chief Executives’ </w:t>
      </w:r>
      <w:r>
        <w:rPr>
          <w:rFonts w:ascii="Verdana" w:hAnsi="Verdana" w:cs="Verdana"/>
          <w:sz w:val="24"/>
          <w:szCs w:val="24"/>
        </w:rPr>
        <w:tab/>
      </w:r>
      <w:r w:rsidR="00473305" w:rsidRPr="000D0309">
        <w:rPr>
          <w:rFonts w:ascii="Verdana" w:hAnsi="Verdana" w:cs="Verdana"/>
          <w:sz w:val="24"/>
          <w:szCs w:val="24"/>
        </w:rPr>
        <w:t>the Chief Executives of the constituent LHBs</w:t>
      </w: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‘Committee Secretary’ </w:t>
      </w:r>
      <w:r w:rsidRPr="000D0309">
        <w:rPr>
          <w:rFonts w:ascii="Verdana" w:hAnsi="Verdana" w:cs="Verdana"/>
          <w:sz w:val="24"/>
          <w:szCs w:val="24"/>
        </w:rPr>
        <w:tab/>
        <w:t>the person appointed by the Joint Committee as its principal advisor on all aspects of governance. Refer to Standing Orders: The Role of the Committee Secretary.</w:t>
      </w:r>
    </w:p>
    <w:p w:rsidR="00473305" w:rsidRPr="000D0309" w:rsidRDefault="00473305" w:rsidP="00473305">
      <w:pPr>
        <w:autoSpaceDE w:val="0"/>
        <w:autoSpaceDN w:val="0"/>
        <w:adjustRightInd w:val="0"/>
        <w:spacing w:after="0" w:line="240" w:lineRule="auto"/>
        <w:rPr>
          <w:rFonts w:ascii="Verdana" w:hAnsi="Verdana" w:cs="Verdana"/>
          <w:sz w:val="24"/>
          <w:szCs w:val="24"/>
        </w:rPr>
      </w:pPr>
    </w:p>
    <w:p w:rsidR="00473305" w:rsidRPr="000D0309" w:rsidRDefault="00473305" w:rsidP="00473305">
      <w:pPr>
        <w:autoSpaceDE w:val="0"/>
        <w:autoSpaceDN w:val="0"/>
        <w:adjustRightInd w:val="0"/>
        <w:spacing w:after="0" w:line="240" w:lineRule="auto"/>
        <w:rPr>
          <w:rFonts w:ascii="Verdana" w:hAnsi="Verdana" w:cs="Verdana,Italic"/>
          <w:i/>
          <w:iCs/>
          <w:sz w:val="24"/>
          <w:szCs w:val="24"/>
        </w:rPr>
      </w:pPr>
      <w:r w:rsidRPr="000D0309">
        <w:rPr>
          <w:rFonts w:ascii="Verdana" w:hAnsi="Verdana" w:cs="Verdana"/>
          <w:sz w:val="24"/>
          <w:szCs w:val="24"/>
        </w:rPr>
        <w:t xml:space="preserve">‘Dispute Process’ </w:t>
      </w:r>
      <w:r w:rsidRPr="000D0309">
        <w:rPr>
          <w:rFonts w:ascii="Verdana" w:hAnsi="Verdana" w:cs="Verdana"/>
          <w:sz w:val="24"/>
          <w:szCs w:val="24"/>
        </w:rPr>
        <w:tab/>
      </w:r>
      <w:r w:rsidRPr="000D0309">
        <w:rPr>
          <w:rFonts w:ascii="Verdana" w:hAnsi="Verdana" w:cs="Verdana"/>
          <w:sz w:val="24"/>
          <w:szCs w:val="24"/>
        </w:rPr>
        <w:tab/>
        <w:t>the arbitration process agreed with W</w:t>
      </w:r>
      <w:ins w:id="77" w:author="Gwenan Roberts (CTM UHB - NCCU Corporate Services)" w:date="2021-08-25T09:20:00Z">
        <w:r w:rsidR="00F36F49">
          <w:rPr>
            <w:rFonts w:ascii="Verdana" w:hAnsi="Verdana" w:cs="Verdana"/>
            <w:sz w:val="24"/>
            <w:szCs w:val="24"/>
          </w:rPr>
          <w:t xml:space="preserve">elsh </w:t>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ins>
      <w:r w:rsidRPr="000D0309">
        <w:rPr>
          <w:rFonts w:ascii="Verdana" w:hAnsi="Verdana" w:cs="Verdana"/>
          <w:sz w:val="24"/>
          <w:szCs w:val="24"/>
        </w:rPr>
        <w:t>G</w:t>
      </w:r>
      <w:ins w:id="78" w:author="Gwenan Roberts (CTM UHB - NCCU Corporate Services)" w:date="2021-08-25T09:20:00Z">
        <w:r w:rsidR="00F36F49">
          <w:rPr>
            <w:rFonts w:ascii="Verdana" w:hAnsi="Verdana" w:cs="Verdana"/>
            <w:sz w:val="24"/>
            <w:szCs w:val="24"/>
          </w:rPr>
          <w:t>overnment</w:t>
        </w:r>
      </w:ins>
      <w:r w:rsidRPr="000D0309">
        <w:rPr>
          <w:rFonts w:ascii="Verdana" w:hAnsi="Verdana" w:cs="Verdana,Italic"/>
          <w:i/>
          <w:iCs/>
          <w:sz w:val="24"/>
          <w:szCs w:val="24"/>
        </w:rPr>
        <w:t>.</w:t>
      </w:r>
    </w:p>
    <w:p w:rsidR="00473305" w:rsidRPr="000D0309" w:rsidRDefault="00473305" w:rsidP="00473305">
      <w:pPr>
        <w:autoSpaceDE w:val="0"/>
        <w:autoSpaceDN w:val="0"/>
        <w:adjustRightInd w:val="0"/>
        <w:spacing w:after="0" w:line="240" w:lineRule="auto"/>
        <w:rPr>
          <w:rFonts w:ascii="Verdana" w:hAnsi="Verdana" w:cs="Verdana,Italic"/>
          <w:i/>
          <w:iCs/>
          <w:sz w:val="24"/>
          <w:szCs w:val="24"/>
        </w:rPr>
      </w:pPr>
    </w:p>
    <w:p w:rsidR="00473305" w:rsidRPr="000D0309" w:rsidRDefault="00473305" w:rsidP="00473305">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‘the EASC Directions’ </w:t>
      </w:r>
      <w:r w:rsidRPr="000D0309">
        <w:rPr>
          <w:rFonts w:ascii="Verdana" w:hAnsi="Verdana" w:cs="Verdana"/>
          <w:sz w:val="24"/>
          <w:szCs w:val="24"/>
        </w:rPr>
        <w:tab/>
        <w:t>the Emergency Ambulance Services Committee (Wales) Directions 2014 (2014/8 (W.8)) and the amended Directions (2016 No.8 (W.8))</w:t>
      </w:r>
    </w:p>
    <w:p w:rsidR="001246F3" w:rsidRPr="000D0309" w:rsidRDefault="001246F3" w:rsidP="00473305">
      <w:pPr>
        <w:autoSpaceDE w:val="0"/>
        <w:autoSpaceDN w:val="0"/>
        <w:adjustRightInd w:val="0"/>
        <w:spacing w:after="0" w:line="240" w:lineRule="auto"/>
        <w:ind w:left="2880" w:hanging="2880"/>
        <w:rPr>
          <w:rFonts w:ascii="Verdana" w:hAnsi="Verdana" w:cs="Verdana"/>
          <w:sz w:val="24"/>
          <w:szCs w:val="24"/>
        </w:rPr>
      </w:pPr>
    </w:p>
    <w:p w:rsidR="001246F3" w:rsidRPr="000D0309" w:rsidRDefault="001246F3" w:rsidP="001246F3">
      <w:pPr>
        <w:autoSpaceDE w:val="0"/>
        <w:autoSpaceDN w:val="0"/>
        <w:adjustRightInd w:val="0"/>
        <w:spacing w:after="0" w:line="240" w:lineRule="auto"/>
        <w:ind w:left="2880" w:hanging="2880"/>
        <w:rPr>
          <w:rFonts w:ascii="Verdana" w:hAnsi="Verdana" w:cs="Verdana,Italic"/>
          <w:i/>
          <w:iCs/>
          <w:sz w:val="24"/>
          <w:szCs w:val="24"/>
        </w:rPr>
      </w:pPr>
      <w:r w:rsidRPr="000D0309">
        <w:rPr>
          <w:rFonts w:ascii="Verdana" w:hAnsi="Verdana" w:cs="Verdana"/>
          <w:sz w:val="24"/>
          <w:szCs w:val="24"/>
        </w:rPr>
        <w:t xml:space="preserve">‘EASC Director’ </w:t>
      </w:r>
      <w:r w:rsidRPr="000D0309">
        <w:rPr>
          <w:rFonts w:ascii="Verdana" w:hAnsi="Verdana" w:cs="Verdana"/>
          <w:sz w:val="24"/>
          <w:szCs w:val="24"/>
        </w:rPr>
        <w:tab/>
        <w:t>the Office</w:t>
      </w:r>
      <w:r w:rsidR="00C4316D">
        <w:rPr>
          <w:rFonts w:ascii="Verdana" w:hAnsi="Verdana" w:cs="Verdana"/>
          <w:sz w:val="24"/>
          <w:szCs w:val="24"/>
        </w:rPr>
        <w:t xml:space="preserve">r Member of the Joint Committee </w:t>
      </w:r>
      <w:r w:rsidRPr="000D0309">
        <w:rPr>
          <w:rFonts w:ascii="Verdana" w:hAnsi="Verdana" w:cs="Verdana"/>
          <w:sz w:val="24"/>
          <w:szCs w:val="24"/>
        </w:rPr>
        <w:t>as defined in Regulation 3(2) of the EASC Regulations</w:t>
      </w:r>
      <w:r w:rsidRPr="000D0309">
        <w:rPr>
          <w:rFonts w:ascii="Verdana" w:hAnsi="Verdana" w:cs="Verdana,Italic"/>
          <w:i/>
          <w:iCs/>
          <w:sz w:val="24"/>
          <w:szCs w:val="24"/>
        </w:rPr>
        <w:t>.</w:t>
      </w:r>
    </w:p>
    <w:p w:rsidR="001246F3" w:rsidRDefault="001246F3" w:rsidP="001246F3">
      <w:pPr>
        <w:autoSpaceDE w:val="0"/>
        <w:autoSpaceDN w:val="0"/>
        <w:adjustRightInd w:val="0"/>
        <w:spacing w:after="0" w:line="240" w:lineRule="auto"/>
        <w:rPr>
          <w:ins w:id="79" w:author="Gwenan Roberts (CTM UHB - NCCU Corporate Services)" w:date="2021-08-25T09:22:00Z"/>
          <w:rFonts w:ascii="Verdana" w:hAnsi="Verdana" w:cs="Verdana"/>
          <w:sz w:val="24"/>
          <w:szCs w:val="24"/>
        </w:rPr>
      </w:pPr>
    </w:p>
    <w:p w:rsidR="00F36F49" w:rsidRPr="000D0309" w:rsidRDefault="00F36F49" w:rsidP="00F36F49">
      <w:pPr>
        <w:autoSpaceDE w:val="0"/>
        <w:autoSpaceDN w:val="0"/>
        <w:adjustRightInd w:val="0"/>
        <w:spacing w:after="0" w:line="240" w:lineRule="auto"/>
        <w:rPr>
          <w:ins w:id="80" w:author="Gwenan Roberts (CTM UHB - NCCU Corporate Services)" w:date="2021-08-25T09:22:00Z"/>
          <w:rFonts w:ascii="Verdana" w:hAnsi="Verdana" w:cs="Verdana"/>
          <w:sz w:val="24"/>
          <w:szCs w:val="24"/>
        </w:rPr>
      </w:pPr>
      <w:ins w:id="81" w:author="Gwenan Roberts (CTM UHB - NCCU Corporate Services)" w:date="2021-08-25T09:22:00Z">
        <w:r w:rsidRPr="000D0309">
          <w:rPr>
            <w:rFonts w:ascii="Verdana" w:hAnsi="Verdana" w:cs="Verdana"/>
            <w:sz w:val="24"/>
            <w:szCs w:val="24"/>
          </w:rPr>
          <w:t>EAS</w:t>
        </w:r>
        <w:r>
          <w:rPr>
            <w:rFonts w:ascii="Verdana" w:hAnsi="Verdana" w:cs="Verdana"/>
            <w:sz w:val="24"/>
            <w:szCs w:val="24"/>
          </w:rPr>
          <w:t>C</w:t>
        </w:r>
        <w:r w:rsidRPr="000D0309">
          <w:rPr>
            <w:rFonts w:ascii="Verdana" w:hAnsi="Verdana" w:cs="Verdana"/>
            <w:sz w:val="24"/>
            <w:szCs w:val="24"/>
          </w:rPr>
          <w:t xml:space="preserve">T’ </w:t>
        </w:r>
        <w:r w:rsidRPr="000D0309">
          <w:rPr>
            <w:rFonts w:ascii="Verdana" w:hAnsi="Verdana" w:cs="Verdana"/>
            <w:sz w:val="24"/>
            <w:szCs w:val="24"/>
          </w:rPr>
          <w:tab/>
        </w:r>
        <w:r w:rsidRPr="000D0309">
          <w:rPr>
            <w:rFonts w:ascii="Verdana" w:hAnsi="Verdana" w:cs="Verdana"/>
            <w:sz w:val="24"/>
            <w:szCs w:val="24"/>
          </w:rPr>
          <w:tab/>
        </w:r>
        <w:r>
          <w:rPr>
            <w:rFonts w:ascii="Verdana" w:hAnsi="Verdana" w:cs="Verdana"/>
            <w:sz w:val="24"/>
            <w:szCs w:val="24"/>
          </w:rPr>
          <w:tab/>
        </w:r>
        <w:r w:rsidRPr="000D0309">
          <w:rPr>
            <w:rFonts w:ascii="Verdana" w:hAnsi="Verdana" w:cs="Verdana"/>
            <w:sz w:val="24"/>
            <w:szCs w:val="24"/>
          </w:rPr>
          <w:t xml:space="preserve">the Emergency Ambulance Services </w:t>
        </w:r>
        <w:r>
          <w:rPr>
            <w:rFonts w:ascii="Verdana" w:hAnsi="Verdana" w:cs="Verdana"/>
            <w:sz w:val="24"/>
            <w:szCs w:val="24"/>
          </w:rPr>
          <w:t xml:space="preserve">Committee </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sidRPr="000D0309">
          <w:rPr>
            <w:rFonts w:ascii="Verdana" w:hAnsi="Verdana" w:cs="Verdana"/>
            <w:sz w:val="24"/>
            <w:szCs w:val="24"/>
          </w:rPr>
          <w:t xml:space="preserve">Team consisting of staff employed by the Host </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sidRPr="000D0309">
          <w:rPr>
            <w:rFonts w:ascii="Verdana" w:hAnsi="Verdana" w:cs="Verdana"/>
            <w:sz w:val="24"/>
            <w:szCs w:val="24"/>
          </w:rPr>
          <w:t xml:space="preserve">Board including the Chief Ambulance </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sidRPr="000D0309">
          <w:rPr>
            <w:rFonts w:ascii="Verdana" w:hAnsi="Verdana" w:cs="Verdana"/>
            <w:sz w:val="24"/>
            <w:szCs w:val="24"/>
          </w:rPr>
          <w:t>Commissioner, to provide the Relevant Services.</w:t>
        </w:r>
      </w:ins>
    </w:p>
    <w:p w:rsidR="00F36F49" w:rsidRDefault="00F36F49" w:rsidP="001246F3">
      <w:pPr>
        <w:autoSpaceDE w:val="0"/>
        <w:autoSpaceDN w:val="0"/>
        <w:adjustRightInd w:val="0"/>
        <w:spacing w:after="0" w:line="240" w:lineRule="auto"/>
        <w:rPr>
          <w:ins w:id="82" w:author="Gwenan Roberts (CTM UHB - NCCU Corporate Services)" w:date="2021-08-25T09:22:00Z"/>
          <w:rFonts w:ascii="Verdana" w:hAnsi="Verdana" w:cs="Verdana"/>
          <w:sz w:val="24"/>
          <w:szCs w:val="24"/>
        </w:rPr>
      </w:pPr>
    </w:p>
    <w:p w:rsidR="00F36F49" w:rsidRPr="000D0309" w:rsidRDefault="00F36F49" w:rsidP="001246F3">
      <w:pPr>
        <w:autoSpaceDE w:val="0"/>
        <w:autoSpaceDN w:val="0"/>
        <w:adjustRightInd w:val="0"/>
        <w:spacing w:after="0" w:line="240" w:lineRule="auto"/>
        <w:rPr>
          <w:rFonts w:ascii="Verdana" w:hAnsi="Verdana" w:cs="Verdana"/>
          <w:sz w:val="24"/>
          <w:szCs w:val="24"/>
        </w:rPr>
      </w:pPr>
    </w:p>
    <w:p w:rsidR="001246F3" w:rsidRPr="000D0309" w:rsidRDefault="001246F3" w:rsidP="001246F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‘Host LHB’ </w:t>
      </w:r>
      <w:r w:rsidRPr="000D0309">
        <w:rPr>
          <w:rFonts w:ascii="Verdana" w:hAnsi="Verdana" w:cs="Verdana"/>
          <w:sz w:val="24"/>
          <w:szCs w:val="24"/>
        </w:rPr>
        <w:tab/>
      </w:r>
      <w:r w:rsidRPr="000D0309">
        <w:rPr>
          <w:rFonts w:ascii="Verdana" w:hAnsi="Verdana" w:cs="Verdana"/>
          <w:sz w:val="24"/>
          <w:szCs w:val="24"/>
        </w:rPr>
        <w:tab/>
      </w:r>
      <w:r w:rsidRPr="000D0309">
        <w:rPr>
          <w:rFonts w:ascii="Verdana" w:hAnsi="Verdana" w:cs="Verdana"/>
          <w:sz w:val="24"/>
          <w:szCs w:val="24"/>
        </w:rPr>
        <w:tab/>
      </w:r>
      <w:del w:id="83" w:author="Gwenan Roberts (CTM UHB - NCCU Corporate Services)" w:date="2021-08-24T11:27:00Z">
        <w:r w:rsidRPr="000D0309" w:rsidDel="0059519C">
          <w:rPr>
            <w:rFonts w:ascii="Verdana" w:hAnsi="Verdana" w:cs="Verdana"/>
            <w:sz w:val="24"/>
            <w:szCs w:val="24"/>
          </w:rPr>
          <w:delText>Cwm Taf</w:delText>
        </w:r>
      </w:del>
      <w:ins w:id="84"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University Local Health </w:t>
      </w:r>
      <w:ins w:id="85" w:author="Gwenan Roberts (CTM UHB - NCCU Corporate Services)" w:date="2021-08-25T09:20:00Z">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r w:rsidR="00F36F49">
          <w:rPr>
            <w:rFonts w:ascii="Verdana" w:hAnsi="Verdana" w:cs="Verdana"/>
            <w:sz w:val="24"/>
            <w:szCs w:val="24"/>
          </w:rPr>
          <w:tab/>
        </w:r>
      </w:ins>
      <w:r w:rsidRPr="000D0309">
        <w:rPr>
          <w:rFonts w:ascii="Verdana" w:hAnsi="Verdana" w:cs="Verdana"/>
          <w:sz w:val="24"/>
          <w:szCs w:val="24"/>
        </w:rPr>
        <w:t>Board</w:t>
      </w:r>
    </w:p>
    <w:p w:rsidR="001246F3" w:rsidRPr="000D0309" w:rsidRDefault="001246F3" w:rsidP="001246F3">
      <w:pPr>
        <w:autoSpaceDE w:val="0"/>
        <w:autoSpaceDN w:val="0"/>
        <w:adjustRightInd w:val="0"/>
        <w:spacing w:after="0" w:line="240" w:lineRule="auto"/>
        <w:rPr>
          <w:rFonts w:ascii="Verdana" w:hAnsi="Verdana" w:cs="Verdana"/>
          <w:sz w:val="24"/>
          <w:szCs w:val="24"/>
        </w:rPr>
      </w:pPr>
    </w:p>
    <w:p w:rsidR="001246F3" w:rsidRPr="000D0309" w:rsidRDefault="001246F3" w:rsidP="001246F3">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‘LHB’ </w:t>
      </w:r>
      <w:r w:rsidRPr="000D0309">
        <w:rPr>
          <w:rFonts w:ascii="Verdana" w:hAnsi="Verdana" w:cs="Verdana"/>
          <w:sz w:val="24"/>
          <w:szCs w:val="24"/>
        </w:rPr>
        <w:tab/>
        <w:t>Local Health Board established in accordance with s 11(2) of the Act ‘NHS Wales’ the comprehensive health service for Wales established by the NHS (Wales) Act 2006 (C.42)</w:t>
      </w:r>
    </w:p>
    <w:p w:rsidR="001246F3" w:rsidRPr="000D0309" w:rsidRDefault="001246F3" w:rsidP="001246F3">
      <w:pPr>
        <w:autoSpaceDE w:val="0"/>
        <w:autoSpaceDN w:val="0"/>
        <w:adjustRightInd w:val="0"/>
        <w:spacing w:after="0" w:line="240" w:lineRule="auto"/>
        <w:rPr>
          <w:rFonts w:ascii="Verdana" w:hAnsi="Verdana" w:cs="Verdana"/>
          <w:sz w:val="24"/>
          <w:szCs w:val="24"/>
        </w:rPr>
      </w:pPr>
    </w:p>
    <w:p w:rsidR="001246F3" w:rsidRPr="000D0309" w:rsidRDefault="001246F3" w:rsidP="000C65A1">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‘Provider Trust’ </w:t>
      </w:r>
      <w:r w:rsidR="000C65A1" w:rsidRPr="000D0309">
        <w:rPr>
          <w:rFonts w:ascii="Verdana" w:hAnsi="Verdana" w:cs="Verdana"/>
          <w:sz w:val="24"/>
          <w:szCs w:val="24"/>
        </w:rPr>
        <w:tab/>
        <w:t>t</w:t>
      </w:r>
      <w:r w:rsidRPr="000D0309">
        <w:rPr>
          <w:rFonts w:ascii="Verdana" w:hAnsi="Verdana" w:cs="Verdana"/>
          <w:sz w:val="24"/>
          <w:szCs w:val="24"/>
        </w:rPr>
        <w:t>he Trust which provides emergency</w:t>
      </w:r>
      <w:r w:rsidR="000C65A1" w:rsidRPr="000D0309">
        <w:rPr>
          <w:rFonts w:ascii="Verdana" w:hAnsi="Verdana" w:cs="Verdana"/>
          <w:sz w:val="24"/>
          <w:szCs w:val="24"/>
        </w:rPr>
        <w:t xml:space="preserve"> ambulance </w:t>
      </w:r>
      <w:r w:rsidRPr="000D0309">
        <w:rPr>
          <w:rFonts w:ascii="Verdana" w:hAnsi="Verdana" w:cs="Verdana"/>
          <w:sz w:val="24"/>
          <w:szCs w:val="24"/>
        </w:rPr>
        <w:t>services to the Joint Committee</w:t>
      </w:r>
    </w:p>
    <w:p w:rsidR="000C65A1" w:rsidRPr="000D0309" w:rsidRDefault="000C65A1" w:rsidP="000C65A1">
      <w:pPr>
        <w:autoSpaceDE w:val="0"/>
        <w:autoSpaceDN w:val="0"/>
        <w:adjustRightInd w:val="0"/>
        <w:spacing w:after="0" w:line="240" w:lineRule="auto"/>
        <w:ind w:left="2880" w:hanging="2880"/>
        <w:rPr>
          <w:rFonts w:ascii="Verdana" w:hAnsi="Verdana" w:cs="Verdana"/>
          <w:sz w:val="24"/>
          <w:szCs w:val="24"/>
        </w:rPr>
      </w:pPr>
    </w:p>
    <w:p w:rsidR="001246F3" w:rsidRPr="000D0309" w:rsidRDefault="001246F3" w:rsidP="000C65A1">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‘Relevant Services’ </w:t>
      </w:r>
      <w:r w:rsidR="000C65A1" w:rsidRPr="000D0309">
        <w:rPr>
          <w:rFonts w:ascii="Verdana" w:hAnsi="Verdana" w:cs="Verdana"/>
          <w:sz w:val="24"/>
          <w:szCs w:val="24"/>
        </w:rPr>
        <w:tab/>
      </w:r>
      <w:r w:rsidRPr="000D0309">
        <w:rPr>
          <w:rFonts w:ascii="Verdana" w:hAnsi="Verdana" w:cs="Verdana"/>
          <w:sz w:val="24"/>
          <w:szCs w:val="24"/>
        </w:rPr>
        <w:t>the commissioning of emergency ambulance</w:t>
      </w:r>
      <w:r w:rsidR="000C65A1" w:rsidRPr="000D0309">
        <w:rPr>
          <w:rFonts w:ascii="Verdana" w:hAnsi="Verdana" w:cs="Verdana"/>
          <w:sz w:val="24"/>
          <w:szCs w:val="24"/>
        </w:rPr>
        <w:t xml:space="preserve"> </w:t>
      </w:r>
      <w:r w:rsidRPr="000D0309">
        <w:rPr>
          <w:rFonts w:ascii="Verdana" w:hAnsi="Verdana" w:cs="Verdana"/>
          <w:sz w:val="24"/>
          <w:szCs w:val="24"/>
        </w:rPr>
        <w:t>services as listed in the Emergency</w:t>
      </w:r>
      <w:r w:rsidR="000C65A1" w:rsidRPr="000D0309">
        <w:rPr>
          <w:rFonts w:ascii="Verdana" w:hAnsi="Verdana" w:cs="Verdana"/>
          <w:sz w:val="24"/>
          <w:szCs w:val="24"/>
        </w:rPr>
        <w:t xml:space="preserve"> </w:t>
      </w:r>
      <w:r w:rsidRPr="000D0309">
        <w:rPr>
          <w:rFonts w:ascii="Verdana" w:hAnsi="Verdana" w:cs="Verdana"/>
          <w:sz w:val="24"/>
          <w:szCs w:val="24"/>
        </w:rPr>
        <w:t>Ambulance Services Committee (Wales)</w:t>
      </w:r>
      <w:r w:rsidR="000C65A1" w:rsidRPr="000D0309">
        <w:rPr>
          <w:rFonts w:ascii="Verdana" w:hAnsi="Verdana" w:cs="Verdana"/>
          <w:sz w:val="24"/>
          <w:szCs w:val="24"/>
        </w:rPr>
        <w:t xml:space="preserve"> </w:t>
      </w:r>
      <w:r w:rsidRPr="000D0309">
        <w:rPr>
          <w:rFonts w:ascii="Verdana" w:hAnsi="Verdana" w:cs="Verdana"/>
          <w:sz w:val="24"/>
          <w:szCs w:val="24"/>
        </w:rPr>
        <w:t>Directions 2014 (2014/8 (W.8)) which</w:t>
      </w:r>
      <w:r w:rsidR="000C65A1" w:rsidRPr="000D0309">
        <w:rPr>
          <w:rFonts w:ascii="Verdana" w:hAnsi="Verdana" w:cs="Verdana"/>
          <w:sz w:val="24"/>
          <w:szCs w:val="24"/>
        </w:rPr>
        <w:t xml:space="preserve"> </w:t>
      </w:r>
      <w:r w:rsidRPr="000D0309">
        <w:rPr>
          <w:rFonts w:ascii="Verdana" w:hAnsi="Verdana" w:cs="Verdana"/>
          <w:sz w:val="24"/>
          <w:szCs w:val="24"/>
        </w:rPr>
        <w:t>include responses to emergency calls via</w:t>
      </w:r>
      <w:r w:rsidR="000C65A1" w:rsidRPr="000D0309">
        <w:rPr>
          <w:rFonts w:ascii="Verdana" w:hAnsi="Verdana" w:cs="Verdana"/>
          <w:sz w:val="24"/>
          <w:szCs w:val="24"/>
        </w:rPr>
        <w:t xml:space="preserve"> </w:t>
      </w:r>
      <w:r w:rsidRPr="000D0309">
        <w:rPr>
          <w:rFonts w:ascii="Verdana" w:hAnsi="Verdana" w:cs="Verdana"/>
          <w:sz w:val="24"/>
          <w:szCs w:val="24"/>
        </w:rPr>
        <w:t>999; urgent hospital admission requests</w:t>
      </w:r>
      <w:r w:rsidR="000C65A1" w:rsidRPr="000D0309">
        <w:rPr>
          <w:rFonts w:ascii="Verdana" w:hAnsi="Verdana" w:cs="Verdana"/>
          <w:sz w:val="24"/>
          <w:szCs w:val="24"/>
        </w:rPr>
        <w:t xml:space="preserve"> </w:t>
      </w:r>
      <w:r w:rsidRPr="000D0309">
        <w:rPr>
          <w:rFonts w:ascii="Verdana" w:hAnsi="Verdana" w:cs="Verdana"/>
          <w:sz w:val="24"/>
          <w:szCs w:val="24"/>
        </w:rPr>
        <w:t>from general practitioners; high dependency</w:t>
      </w:r>
      <w:r w:rsidR="000C65A1" w:rsidRPr="000D0309">
        <w:rPr>
          <w:rFonts w:ascii="Verdana" w:hAnsi="Verdana" w:cs="Verdana"/>
          <w:sz w:val="24"/>
          <w:szCs w:val="24"/>
        </w:rPr>
        <w:t xml:space="preserve"> </w:t>
      </w:r>
      <w:r w:rsidRPr="000D0309">
        <w:rPr>
          <w:rFonts w:ascii="Verdana" w:hAnsi="Verdana" w:cs="Verdana"/>
          <w:sz w:val="24"/>
          <w:szCs w:val="24"/>
        </w:rPr>
        <w:t>and inter-hospital transfers; major incident</w:t>
      </w:r>
      <w:r w:rsidR="000C65A1" w:rsidRPr="000D0309">
        <w:rPr>
          <w:rFonts w:ascii="Verdana" w:hAnsi="Verdana" w:cs="Verdana"/>
          <w:sz w:val="24"/>
          <w:szCs w:val="24"/>
        </w:rPr>
        <w:t xml:space="preserve"> </w:t>
      </w:r>
      <w:r w:rsidRPr="000D0309">
        <w:rPr>
          <w:rFonts w:ascii="Verdana" w:hAnsi="Verdana" w:cs="Verdana"/>
          <w:sz w:val="24"/>
          <w:szCs w:val="24"/>
        </w:rPr>
        <w:t>response and urgent patient triage by</w:t>
      </w:r>
      <w:r w:rsidR="000C65A1" w:rsidRPr="000D0309">
        <w:rPr>
          <w:rFonts w:ascii="Verdana" w:hAnsi="Verdana" w:cs="Verdana"/>
          <w:sz w:val="24"/>
          <w:szCs w:val="24"/>
        </w:rPr>
        <w:t xml:space="preserve"> </w:t>
      </w:r>
      <w:r w:rsidRPr="000D0309">
        <w:rPr>
          <w:rFonts w:ascii="Verdana" w:hAnsi="Verdana" w:cs="Verdana"/>
          <w:sz w:val="24"/>
          <w:szCs w:val="24"/>
        </w:rPr>
        <w:t>telephone.</w:t>
      </w:r>
    </w:p>
    <w:p w:rsidR="000C65A1" w:rsidRPr="000D0309" w:rsidRDefault="000C65A1" w:rsidP="001246F3">
      <w:pPr>
        <w:autoSpaceDE w:val="0"/>
        <w:autoSpaceDN w:val="0"/>
        <w:adjustRightInd w:val="0"/>
        <w:spacing w:after="0" w:line="240" w:lineRule="auto"/>
        <w:rPr>
          <w:rFonts w:ascii="Verdana" w:hAnsi="Verdana" w:cs="Verdana"/>
          <w:sz w:val="24"/>
          <w:szCs w:val="24"/>
        </w:rPr>
      </w:pPr>
    </w:p>
    <w:p w:rsidR="001246F3" w:rsidRPr="000D0309" w:rsidRDefault="001246F3" w:rsidP="001246F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‘Role of the Joint </w:t>
      </w:r>
      <w:r w:rsidR="002F73B3" w:rsidRPr="000D0309">
        <w:rPr>
          <w:rFonts w:ascii="Verdana" w:hAnsi="Verdana" w:cs="Verdana"/>
          <w:sz w:val="24"/>
          <w:szCs w:val="24"/>
        </w:rPr>
        <w:tab/>
      </w:r>
      <w:r w:rsidR="002F73B3" w:rsidRPr="000D0309">
        <w:rPr>
          <w:rFonts w:ascii="Verdana" w:hAnsi="Verdana" w:cs="Verdana"/>
          <w:sz w:val="24"/>
          <w:szCs w:val="24"/>
        </w:rPr>
        <w:tab/>
      </w:r>
      <w:r w:rsidRPr="000D0309">
        <w:rPr>
          <w:rFonts w:ascii="Verdana" w:hAnsi="Verdana" w:cs="Verdana"/>
          <w:sz w:val="24"/>
          <w:szCs w:val="24"/>
        </w:rPr>
        <w:t>the role ascribed to the Joint Committee</w:t>
      </w:r>
    </w:p>
    <w:p w:rsidR="001246F3" w:rsidRPr="000D0309" w:rsidRDefault="001246F3" w:rsidP="002F73B3">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Committee’ </w:t>
      </w:r>
      <w:r w:rsidR="002F73B3" w:rsidRPr="000D0309">
        <w:rPr>
          <w:rFonts w:ascii="Verdana" w:hAnsi="Verdana" w:cs="Verdana"/>
          <w:sz w:val="24"/>
          <w:szCs w:val="24"/>
        </w:rPr>
        <w:tab/>
      </w:r>
      <w:r w:rsidRPr="000D0309">
        <w:rPr>
          <w:rFonts w:ascii="Verdana" w:hAnsi="Verdana" w:cs="Verdana"/>
          <w:sz w:val="24"/>
          <w:szCs w:val="24"/>
        </w:rPr>
        <w:t>in section 4 of this Agreement. Refer to</w:t>
      </w:r>
      <w:r w:rsidR="002F73B3" w:rsidRPr="000D0309">
        <w:rPr>
          <w:rFonts w:ascii="Verdana" w:hAnsi="Verdana" w:cs="Verdana"/>
          <w:sz w:val="24"/>
          <w:szCs w:val="24"/>
        </w:rPr>
        <w:t xml:space="preserve"> Standing Order </w:t>
      </w:r>
      <w:r w:rsidRPr="000D0309">
        <w:rPr>
          <w:rFonts w:ascii="Verdana" w:hAnsi="Verdana" w:cs="Verdana"/>
          <w:sz w:val="24"/>
          <w:szCs w:val="24"/>
        </w:rPr>
        <w:t>1.1.</w:t>
      </w:r>
    </w:p>
    <w:p w:rsidR="002F73B3" w:rsidRPr="000D0309" w:rsidRDefault="002F73B3" w:rsidP="001246F3">
      <w:pPr>
        <w:autoSpaceDE w:val="0"/>
        <w:autoSpaceDN w:val="0"/>
        <w:adjustRightInd w:val="0"/>
        <w:spacing w:after="0" w:line="240" w:lineRule="auto"/>
        <w:rPr>
          <w:rFonts w:ascii="Verdana" w:hAnsi="Verdana" w:cs="Verdana"/>
          <w:sz w:val="24"/>
          <w:szCs w:val="24"/>
        </w:rPr>
      </w:pPr>
    </w:p>
    <w:p w:rsidR="001246F3" w:rsidRPr="000D0309" w:rsidDel="00F36F49" w:rsidRDefault="001246F3" w:rsidP="001246F3">
      <w:pPr>
        <w:autoSpaceDE w:val="0"/>
        <w:autoSpaceDN w:val="0"/>
        <w:adjustRightInd w:val="0"/>
        <w:spacing w:after="0" w:line="240" w:lineRule="auto"/>
        <w:rPr>
          <w:del w:id="86" w:author="Gwenan Roberts (CTM UHB - NCCU Corporate Services)" w:date="2021-08-25T09:22:00Z"/>
          <w:rFonts w:ascii="Verdana" w:hAnsi="Verdana" w:cs="Verdana"/>
          <w:sz w:val="24"/>
          <w:szCs w:val="24"/>
        </w:rPr>
      </w:pPr>
      <w:del w:id="87" w:author="Gwenan Roberts (CTM UHB - NCCU Corporate Services)" w:date="2021-08-25T09:22:00Z">
        <w:r w:rsidRPr="000D0309" w:rsidDel="00F36F49">
          <w:rPr>
            <w:rFonts w:ascii="Verdana" w:hAnsi="Verdana" w:cs="Verdana"/>
            <w:sz w:val="24"/>
            <w:szCs w:val="24"/>
          </w:rPr>
          <w:delText xml:space="preserve">‘WAG’ </w:delText>
        </w:r>
        <w:r w:rsidR="005D03E5" w:rsidRPr="000D0309" w:rsidDel="00F36F49">
          <w:rPr>
            <w:rFonts w:ascii="Verdana" w:hAnsi="Verdana" w:cs="Verdana"/>
            <w:sz w:val="24"/>
            <w:szCs w:val="24"/>
          </w:rPr>
          <w:tab/>
        </w:r>
        <w:r w:rsidR="005D03E5" w:rsidRPr="000D0309" w:rsidDel="00F36F49">
          <w:rPr>
            <w:rFonts w:ascii="Verdana" w:hAnsi="Verdana" w:cs="Verdana"/>
            <w:sz w:val="24"/>
            <w:szCs w:val="24"/>
          </w:rPr>
          <w:tab/>
        </w:r>
        <w:r w:rsidR="005D03E5" w:rsidRPr="000D0309" w:rsidDel="00F36F49">
          <w:rPr>
            <w:rFonts w:ascii="Verdana" w:hAnsi="Verdana" w:cs="Verdana"/>
            <w:sz w:val="24"/>
            <w:szCs w:val="24"/>
          </w:rPr>
          <w:tab/>
        </w:r>
        <w:r w:rsidRPr="000D0309" w:rsidDel="00F36F49">
          <w:rPr>
            <w:rFonts w:ascii="Verdana" w:hAnsi="Verdana" w:cs="Verdana"/>
            <w:sz w:val="24"/>
            <w:szCs w:val="24"/>
          </w:rPr>
          <w:delText>Welsh Assembly Government as defined by</w:delText>
        </w:r>
      </w:del>
    </w:p>
    <w:p w:rsidR="001246F3" w:rsidRPr="000D0309" w:rsidDel="00F36F49" w:rsidRDefault="001246F3" w:rsidP="005D03E5">
      <w:pPr>
        <w:autoSpaceDE w:val="0"/>
        <w:autoSpaceDN w:val="0"/>
        <w:adjustRightInd w:val="0"/>
        <w:spacing w:after="0" w:line="240" w:lineRule="auto"/>
        <w:ind w:left="2160" w:firstLine="720"/>
        <w:rPr>
          <w:del w:id="88" w:author="Gwenan Roberts (CTM UHB - NCCU Corporate Services)" w:date="2021-08-25T09:22:00Z"/>
          <w:rFonts w:ascii="Verdana" w:hAnsi="Verdana" w:cs="Verdana"/>
          <w:sz w:val="24"/>
          <w:szCs w:val="24"/>
        </w:rPr>
      </w:pPr>
      <w:del w:id="89" w:author="Gwenan Roberts (CTM UHB - NCCU Corporate Services)" w:date="2021-08-25T09:22:00Z">
        <w:r w:rsidRPr="000D0309" w:rsidDel="00F36F49">
          <w:rPr>
            <w:rFonts w:ascii="Verdana" w:hAnsi="Verdana" w:cs="Verdana"/>
            <w:sz w:val="24"/>
            <w:szCs w:val="24"/>
          </w:rPr>
          <w:delText>Government of Wales Act 2006 (C.32).</w:delText>
        </w:r>
      </w:del>
    </w:p>
    <w:p w:rsidR="005D03E5" w:rsidRPr="000D0309" w:rsidRDefault="005D03E5" w:rsidP="005D03E5">
      <w:pPr>
        <w:autoSpaceDE w:val="0"/>
        <w:autoSpaceDN w:val="0"/>
        <w:adjustRightInd w:val="0"/>
        <w:spacing w:after="0" w:line="240" w:lineRule="auto"/>
        <w:ind w:left="2160" w:firstLine="720"/>
        <w:rPr>
          <w:rFonts w:ascii="Verdana" w:hAnsi="Verdana" w:cs="Verdana"/>
          <w:sz w:val="24"/>
          <w:szCs w:val="24"/>
        </w:rPr>
      </w:pPr>
    </w:p>
    <w:p w:rsidR="001246F3" w:rsidRPr="000D0309" w:rsidRDefault="001246F3" w:rsidP="001246F3">
      <w:pPr>
        <w:autoSpaceDE w:val="0"/>
        <w:autoSpaceDN w:val="0"/>
        <w:adjustRightInd w:val="0"/>
        <w:spacing w:after="0" w:line="240" w:lineRule="auto"/>
        <w:ind w:left="2880" w:hanging="2880"/>
        <w:rPr>
          <w:rFonts w:ascii="Verdana" w:hAnsi="Verdana" w:cs="Verdana"/>
          <w:sz w:val="24"/>
          <w:szCs w:val="24"/>
        </w:rPr>
      </w:pPr>
      <w:r w:rsidRPr="000D0309">
        <w:rPr>
          <w:rFonts w:ascii="Verdana" w:hAnsi="Verdana" w:cs="Verdana"/>
          <w:sz w:val="24"/>
          <w:szCs w:val="24"/>
        </w:rPr>
        <w:t xml:space="preserve">‘WG’ </w:t>
      </w:r>
      <w:r w:rsidR="005D03E5" w:rsidRPr="000D0309">
        <w:rPr>
          <w:rFonts w:ascii="Verdana" w:hAnsi="Verdana" w:cs="Verdana"/>
          <w:sz w:val="24"/>
          <w:szCs w:val="24"/>
        </w:rPr>
        <w:tab/>
      </w:r>
      <w:r w:rsidRPr="000D0309">
        <w:rPr>
          <w:rFonts w:ascii="Verdana" w:hAnsi="Verdana" w:cs="Verdana"/>
          <w:sz w:val="24"/>
          <w:szCs w:val="24"/>
        </w:rPr>
        <w:t>Welsh Government as announced by the</w:t>
      </w:r>
      <w:r w:rsidR="005D03E5" w:rsidRPr="000D0309">
        <w:rPr>
          <w:rFonts w:ascii="Verdana" w:hAnsi="Verdana" w:cs="Verdana"/>
          <w:sz w:val="24"/>
          <w:szCs w:val="24"/>
        </w:rPr>
        <w:t xml:space="preserve"> First Minister of Wales on 12th May 2011.</w:t>
      </w:r>
    </w:p>
    <w:p w:rsidR="005D03E5" w:rsidRPr="000D0309" w:rsidRDefault="005D03E5" w:rsidP="001246F3">
      <w:pPr>
        <w:autoSpaceDE w:val="0"/>
        <w:autoSpaceDN w:val="0"/>
        <w:adjustRightInd w:val="0"/>
        <w:spacing w:after="0" w:line="240" w:lineRule="auto"/>
        <w:ind w:left="2880" w:hanging="2880"/>
        <w:rPr>
          <w:rFonts w:ascii="Verdana" w:hAnsi="Verdana" w:cs="Verdana"/>
          <w:sz w:val="24"/>
          <w:szCs w:val="24"/>
        </w:rPr>
      </w:pPr>
    </w:p>
    <w:p w:rsidR="005D03E5" w:rsidRPr="000D0309" w:rsidDel="00F36F49" w:rsidRDefault="005D03E5">
      <w:pPr>
        <w:autoSpaceDE w:val="0"/>
        <w:autoSpaceDN w:val="0"/>
        <w:adjustRightInd w:val="0"/>
        <w:spacing w:after="0" w:line="240" w:lineRule="auto"/>
        <w:rPr>
          <w:del w:id="90" w:author="Gwenan Roberts (CTM UHB - NCCU Corporate Services)" w:date="2021-08-25T09:21:00Z"/>
          <w:rFonts w:ascii="Verdana" w:hAnsi="Verdana" w:cs="Verdana"/>
          <w:sz w:val="24"/>
          <w:szCs w:val="24"/>
        </w:rPr>
      </w:pPr>
      <w:del w:id="91" w:author="Gwenan Roberts (CTM UHB - NCCU Corporate Services)" w:date="2021-08-25T09:21:00Z">
        <w:r w:rsidRPr="000D0309" w:rsidDel="00F36F49">
          <w:rPr>
            <w:rFonts w:ascii="Verdana" w:hAnsi="Verdana" w:cs="Verdana"/>
            <w:sz w:val="24"/>
            <w:szCs w:val="24"/>
          </w:rPr>
          <w:delText>WHAST/</w:delText>
        </w:r>
      </w:del>
      <w:del w:id="92" w:author="Gwenan Roberts (CTM UHB - NCCU Corporate Services)" w:date="2021-08-25T09:22:00Z">
        <w:r w:rsidRPr="000D0309" w:rsidDel="00F36F49">
          <w:rPr>
            <w:rFonts w:ascii="Verdana" w:hAnsi="Verdana" w:cs="Verdana"/>
            <w:sz w:val="24"/>
            <w:szCs w:val="24"/>
          </w:rPr>
          <w:delText xml:space="preserve">EAST’ </w:delText>
        </w:r>
        <w:r w:rsidRPr="000D0309" w:rsidDel="00F36F49">
          <w:rPr>
            <w:rFonts w:ascii="Verdana" w:hAnsi="Verdana" w:cs="Verdana"/>
            <w:sz w:val="24"/>
            <w:szCs w:val="24"/>
          </w:rPr>
          <w:tab/>
        </w:r>
        <w:r w:rsidRPr="000D0309" w:rsidDel="00F36F49">
          <w:rPr>
            <w:rFonts w:ascii="Verdana" w:hAnsi="Verdana" w:cs="Verdana"/>
            <w:sz w:val="24"/>
            <w:szCs w:val="24"/>
          </w:rPr>
          <w:tab/>
          <w:delText xml:space="preserve">the </w:delText>
        </w:r>
      </w:del>
      <w:del w:id="93" w:author="Gwenan Roberts (CTM UHB - NCCU Corporate Services)" w:date="2021-08-25T09:21:00Z">
        <w:r w:rsidRPr="000D0309" w:rsidDel="00F36F49">
          <w:rPr>
            <w:rFonts w:ascii="Verdana" w:hAnsi="Verdana" w:cs="Verdana"/>
            <w:sz w:val="24"/>
            <w:szCs w:val="24"/>
          </w:rPr>
          <w:delText>Welsh Health Ambulance Services Team</w:delText>
        </w:r>
      </w:del>
    </w:p>
    <w:p w:rsidR="005D03E5" w:rsidRPr="000D0309" w:rsidDel="00F36F49" w:rsidRDefault="005D03E5">
      <w:pPr>
        <w:autoSpaceDE w:val="0"/>
        <w:autoSpaceDN w:val="0"/>
        <w:adjustRightInd w:val="0"/>
        <w:spacing w:after="0" w:line="240" w:lineRule="auto"/>
        <w:rPr>
          <w:del w:id="94" w:author="Gwenan Roberts (CTM UHB - NCCU Corporate Services)" w:date="2021-08-25T09:22:00Z"/>
          <w:rFonts w:ascii="Verdana" w:hAnsi="Verdana" w:cs="Verdana"/>
          <w:sz w:val="24"/>
          <w:szCs w:val="24"/>
        </w:rPr>
        <w:pPrChange w:id="95" w:author="Gwenan Roberts (CTM UHB - NCCU Corporate Services)" w:date="2021-08-25T09:21:00Z">
          <w:pPr>
            <w:autoSpaceDE w:val="0"/>
            <w:autoSpaceDN w:val="0"/>
            <w:adjustRightInd w:val="0"/>
            <w:spacing w:after="0" w:line="240" w:lineRule="auto"/>
            <w:ind w:left="2880"/>
          </w:pPr>
        </w:pPrChange>
      </w:pPr>
      <w:del w:id="96" w:author="Gwenan Roberts (CTM UHB - NCCU Corporate Services)" w:date="2021-08-25T09:21:00Z">
        <w:r w:rsidRPr="000D0309" w:rsidDel="00F36F49">
          <w:rPr>
            <w:rFonts w:ascii="Verdana" w:hAnsi="Verdana" w:cs="Verdana"/>
            <w:sz w:val="24"/>
            <w:szCs w:val="24"/>
          </w:rPr>
          <w:delText xml:space="preserve">/ </w:delText>
        </w:r>
      </w:del>
      <w:del w:id="97" w:author="Gwenan Roberts (CTM UHB - NCCU Corporate Services)" w:date="2021-08-25T09:22:00Z">
        <w:r w:rsidRPr="000D0309" w:rsidDel="00F36F49">
          <w:rPr>
            <w:rFonts w:ascii="Verdana" w:hAnsi="Verdana" w:cs="Verdana"/>
            <w:sz w:val="24"/>
            <w:szCs w:val="24"/>
          </w:rPr>
          <w:delText>Emergency Ambulance Services Team consisting of staff employed by the Host Board including the Chief Ambulance Commissioner, to provide the Relevant Services.</w:delText>
        </w:r>
      </w:del>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RDefault="00D46236" w:rsidP="005D03E5">
      <w:pPr>
        <w:autoSpaceDE w:val="0"/>
        <w:autoSpaceDN w:val="0"/>
        <w:adjustRightInd w:val="0"/>
        <w:spacing w:after="0" w:line="240" w:lineRule="auto"/>
        <w:ind w:left="2880"/>
        <w:rPr>
          <w:rFonts w:ascii="Verdana" w:hAnsi="Verdana" w:cs="Verdana"/>
          <w:sz w:val="24"/>
          <w:szCs w:val="24"/>
        </w:rPr>
      </w:pPr>
    </w:p>
    <w:p w:rsidR="00D46236" w:rsidRPr="000D0309" w:rsidDel="00E91CFE" w:rsidRDefault="00D46236" w:rsidP="005D03E5">
      <w:pPr>
        <w:autoSpaceDE w:val="0"/>
        <w:autoSpaceDN w:val="0"/>
        <w:adjustRightInd w:val="0"/>
        <w:spacing w:after="0" w:line="240" w:lineRule="auto"/>
        <w:ind w:left="2880"/>
        <w:rPr>
          <w:del w:id="98" w:author="Gwenan Roberts (CTM UHB - NCCU Corporate Services)" w:date="2021-08-26T09:10:00Z"/>
          <w:rFonts w:ascii="Verdana" w:hAnsi="Verdana" w:cs="Verdana"/>
          <w:sz w:val="24"/>
          <w:szCs w:val="24"/>
        </w:rPr>
      </w:pPr>
    </w:p>
    <w:p w:rsidR="00D46236" w:rsidRPr="000D0309" w:rsidDel="00E91CFE" w:rsidRDefault="00D46236" w:rsidP="005D03E5">
      <w:pPr>
        <w:autoSpaceDE w:val="0"/>
        <w:autoSpaceDN w:val="0"/>
        <w:adjustRightInd w:val="0"/>
        <w:spacing w:after="0" w:line="240" w:lineRule="auto"/>
        <w:ind w:left="2880"/>
        <w:rPr>
          <w:del w:id="99" w:author="Gwenan Roberts (CTM UHB - NCCU Corporate Services)" w:date="2021-08-26T09:10:00Z"/>
          <w:rFonts w:ascii="Verdana" w:hAnsi="Verdana" w:cs="Verdana"/>
          <w:sz w:val="24"/>
          <w:szCs w:val="24"/>
        </w:rPr>
      </w:pPr>
    </w:p>
    <w:p w:rsidR="00C4316D" w:rsidDel="00E91CFE" w:rsidRDefault="00C4316D" w:rsidP="00D46236">
      <w:pPr>
        <w:autoSpaceDE w:val="0"/>
        <w:autoSpaceDN w:val="0"/>
        <w:adjustRightInd w:val="0"/>
        <w:spacing w:after="0" w:line="240" w:lineRule="auto"/>
        <w:rPr>
          <w:del w:id="100" w:author="Gwenan Roberts (CTM UHB - NCCU Corporate Services)" w:date="2021-08-26T09:10:00Z"/>
          <w:rFonts w:ascii="Verdana" w:hAnsi="Verdana" w:cs="Verdana"/>
          <w:sz w:val="24"/>
          <w:szCs w:val="24"/>
        </w:rPr>
      </w:pPr>
    </w:p>
    <w:p w:rsidR="00C4316D" w:rsidDel="00E91CFE" w:rsidRDefault="00C4316D" w:rsidP="00D46236">
      <w:pPr>
        <w:autoSpaceDE w:val="0"/>
        <w:autoSpaceDN w:val="0"/>
        <w:adjustRightInd w:val="0"/>
        <w:spacing w:after="0" w:line="240" w:lineRule="auto"/>
        <w:rPr>
          <w:del w:id="101" w:author="Gwenan Roberts (CTM UHB - NCCU Corporate Services)" w:date="2021-08-26T09:10:00Z"/>
          <w:rFonts w:ascii="Verdana" w:hAnsi="Verdana" w:cs="Verdana"/>
          <w:sz w:val="24"/>
          <w:szCs w:val="24"/>
        </w:rPr>
      </w:pPr>
    </w:p>
    <w:p w:rsidR="00D46236" w:rsidRPr="000D0309" w:rsidRDefault="00D46236" w:rsidP="00D46236">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2. ROLE OF </w:t>
      </w:r>
      <w:del w:id="102" w:author="Gwenan Roberts (CTM UHB - NCCU Corporate Services)" w:date="2021-08-24T11:27:00Z">
        <w:r w:rsidRPr="000D0309" w:rsidDel="0059519C">
          <w:rPr>
            <w:rFonts w:ascii="Verdana" w:hAnsi="Verdana" w:cs="Verdana,Bold"/>
            <w:b/>
            <w:bCs/>
            <w:sz w:val="24"/>
            <w:szCs w:val="24"/>
          </w:rPr>
          <w:delText>CWM TAF</w:delText>
        </w:r>
      </w:del>
      <w:ins w:id="103" w:author="Gwenan Roberts (CTM UHB - NCCU Corporate Services)" w:date="2021-08-24T11:27:00Z">
        <w:r w:rsidR="0059519C">
          <w:rPr>
            <w:rFonts w:ascii="Verdana" w:hAnsi="Verdana" w:cs="Verdana,Bold"/>
            <w:b/>
            <w:bCs/>
            <w:sz w:val="24"/>
            <w:szCs w:val="24"/>
          </w:rPr>
          <w:t>CWM TAF MORGANNWG</w:t>
        </w:r>
      </w:ins>
      <w:r w:rsidRPr="000D0309">
        <w:rPr>
          <w:rFonts w:ascii="Verdana" w:hAnsi="Verdana" w:cs="Verdana,Bold"/>
          <w:b/>
          <w:bCs/>
          <w:sz w:val="24"/>
          <w:szCs w:val="24"/>
        </w:rPr>
        <w:t xml:space="preserve"> UNIVERSITY LOCAL HEALTH BOARD</w:t>
      </w:r>
    </w:p>
    <w:p w:rsidR="00D46236" w:rsidRPr="000D0309" w:rsidRDefault="00D46236" w:rsidP="00D46236">
      <w:pPr>
        <w:autoSpaceDE w:val="0"/>
        <w:autoSpaceDN w:val="0"/>
        <w:adjustRightInd w:val="0"/>
        <w:spacing w:after="0" w:line="240" w:lineRule="auto"/>
        <w:rPr>
          <w:rFonts w:ascii="Verdana" w:hAnsi="Verdana" w:cs="Verdana,Bold"/>
          <w:b/>
          <w:bCs/>
          <w:sz w:val="24"/>
          <w:szCs w:val="24"/>
        </w:rPr>
      </w:pPr>
    </w:p>
    <w:p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responsibilities of </w:t>
      </w:r>
      <w:del w:id="104" w:author="Gwenan Roberts (CTM UHB - NCCU Corporate Services)" w:date="2021-08-24T11:27:00Z">
        <w:r w:rsidRPr="000D0309" w:rsidDel="0059519C">
          <w:rPr>
            <w:rFonts w:ascii="Verdana" w:hAnsi="Verdana" w:cs="Verdana"/>
            <w:sz w:val="24"/>
            <w:szCs w:val="24"/>
          </w:rPr>
          <w:delText>Cwm Taf</w:delText>
        </w:r>
      </w:del>
      <w:ins w:id="10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106" w:author="Gwenan Roberts (CTM UHB - NCCU Corporate Services)" w:date="2021-08-25T09:22:00Z">
        <w:r w:rsidR="00F36F49">
          <w:rPr>
            <w:rFonts w:ascii="Verdana" w:hAnsi="Verdana" w:cs="Verdana"/>
            <w:sz w:val="24"/>
            <w:szCs w:val="24"/>
          </w:rPr>
          <w:t xml:space="preserve">CTMUHB </w:t>
        </w:r>
      </w:ins>
      <w:r w:rsidRPr="000D0309">
        <w:rPr>
          <w:rFonts w:ascii="Verdana" w:hAnsi="Verdana" w:cs="Verdana"/>
          <w:sz w:val="24"/>
          <w:szCs w:val="24"/>
        </w:rPr>
        <w:t>are:</w:t>
      </w:r>
    </w:p>
    <w:p w:rsidR="00D46236" w:rsidRPr="000D0309" w:rsidRDefault="00D46236" w:rsidP="00D46236">
      <w:pPr>
        <w:autoSpaceDE w:val="0"/>
        <w:autoSpaceDN w:val="0"/>
        <w:adjustRightInd w:val="0"/>
        <w:spacing w:after="0" w:line="240" w:lineRule="auto"/>
        <w:rPr>
          <w:rFonts w:ascii="Verdana" w:hAnsi="Verdana" w:cs="Verdana"/>
          <w:sz w:val="24"/>
          <w:szCs w:val="24"/>
        </w:rPr>
      </w:pPr>
    </w:p>
    <w:p w:rsidR="00D46236" w:rsidRPr="000D0309" w:rsidRDefault="00D46236">
      <w:pPr>
        <w:autoSpaceDE w:val="0"/>
        <w:autoSpaceDN w:val="0"/>
        <w:adjustRightInd w:val="0"/>
        <w:spacing w:after="0" w:line="240" w:lineRule="auto"/>
        <w:jc w:val="both"/>
        <w:rPr>
          <w:rFonts w:ascii="Verdana" w:hAnsi="Verdana" w:cs="Verdana"/>
          <w:sz w:val="24"/>
          <w:szCs w:val="24"/>
        </w:rPr>
        <w:pPrChange w:id="107" w:author="Gwenan Roberts (CTM UHB - NCCU Corporate Services)" w:date="2021-08-25T09:23:00Z">
          <w:pPr>
            <w:autoSpaceDE w:val="0"/>
            <w:autoSpaceDN w:val="0"/>
            <w:adjustRightInd w:val="0"/>
            <w:spacing w:after="0" w:line="240" w:lineRule="auto"/>
          </w:pPr>
        </w:pPrChange>
      </w:pPr>
      <w:r w:rsidRPr="000D0309">
        <w:rPr>
          <w:rFonts w:ascii="Verdana" w:hAnsi="Verdana" w:cs="Verdana"/>
          <w:sz w:val="24"/>
          <w:szCs w:val="24"/>
        </w:rPr>
        <w:t>2.1 To appoint and employ such officers as may be required to support the commissioning of the Relevant Services and provide all necessary corporate services and management support, to include human resources, estates, procurement, banking and accountancy services, as may be required, including the processing of orders and the making of payments to providers of the Relevant Services, with such officers;</w:t>
      </w:r>
    </w:p>
    <w:p w:rsidR="00D46236" w:rsidRPr="000D0309" w:rsidRDefault="00D46236" w:rsidP="00D46236">
      <w:pPr>
        <w:autoSpaceDE w:val="0"/>
        <w:autoSpaceDN w:val="0"/>
        <w:adjustRightInd w:val="0"/>
        <w:spacing w:after="0" w:line="240" w:lineRule="auto"/>
        <w:rPr>
          <w:rFonts w:ascii="Verdana" w:hAnsi="Verdana" w:cs="Verdana"/>
          <w:sz w:val="24"/>
          <w:szCs w:val="24"/>
        </w:rPr>
      </w:pPr>
    </w:p>
    <w:p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2.2 To provide advice to the Joint Committee on compliance with </w:t>
      </w:r>
      <w:del w:id="108" w:author="Gwenan Roberts (CTM UHB - NCCU Corporate Services)" w:date="2021-08-24T11:27:00Z">
        <w:r w:rsidRPr="000D0309" w:rsidDel="0059519C">
          <w:rPr>
            <w:rFonts w:ascii="Verdana" w:hAnsi="Verdana" w:cs="Verdana"/>
            <w:sz w:val="24"/>
            <w:szCs w:val="24"/>
          </w:rPr>
          <w:delText>Cwm Taf</w:delText>
        </w:r>
      </w:del>
      <w:ins w:id="10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’s policies, Standing Financial Instructions</w:t>
      </w:r>
      <w:ins w:id="110" w:author="Gwenan Roberts (CTM UHB - NCCU Corporate Services)" w:date="2021-08-25T09:24:00Z">
        <w:r w:rsidR="00F36F49">
          <w:rPr>
            <w:rFonts w:ascii="Verdana" w:hAnsi="Verdana" w:cs="Verdana"/>
            <w:sz w:val="24"/>
            <w:szCs w:val="24"/>
          </w:rPr>
          <w:t xml:space="preserve"> (WHSSC version)</w:t>
        </w:r>
      </w:ins>
      <w:r w:rsidRPr="000D0309">
        <w:rPr>
          <w:rFonts w:ascii="Verdana" w:hAnsi="Verdana" w:cs="Verdana"/>
          <w:sz w:val="24"/>
          <w:szCs w:val="24"/>
        </w:rPr>
        <w:t>, Procurement Rules, Human Resource policies and other procedures;</w:t>
      </w:r>
    </w:p>
    <w:p w:rsidR="00D46236" w:rsidRPr="000D0309" w:rsidRDefault="00D46236" w:rsidP="00D46236">
      <w:pPr>
        <w:autoSpaceDE w:val="0"/>
        <w:autoSpaceDN w:val="0"/>
        <w:adjustRightInd w:val="0"/>
        <w:spacing w:after="0" w:line="240" w:lineRule="auto"/>
        <w:rPr>
          <w:rFonts w:ascii="Verdana" w:hAnsi="Verdana" w:cs="Verdana"/>
          <w:sz w:val="24"/>
          <w:szCs w:val="24"/>
        </w:rPr>
      </w:pPr>
    </w:p>
    <w:p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2.3 To be the legal entity which enters into agreed procurement arrangements to include, but not restricted to, quotations, tenders, procurement contracts, service level agreements and terms of engagement commissioned by the Joint Committee and to ensure that the individuals appointed and employed to support the functions of the Joint Committee carry out those tasks which are stated as annexes to the Standing Orders to be the role of the Joint Committee;</w:t>
      </w:r>
    </w:p>
    <w:p w:rsidR="00D46236" w:rsidRPr="000D0309" w:rsidRDefault="00D46236" w:rsidP="00D46236">
      <w:pPr>
        <w:autoSpaceDE w:val="0"/>
        <w:autoSpaceDN w:val="0"/>
        <w:adjustRightInd w:val="0"/>
        <w:spacing w:after="0" w:line="240" w:lineRule="auto"/>
        <w:rPr>
          <w:rFonts w:ascii="Verdana" w:hAnsi="Verdana" w:cs="Verdana"/>
          <w:sz w:val="24"/>
          <w:szCs w:val="24"/>
        </w:rPr>
      </w:pPr>
    </w:p>
    <w:p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2.4 To have in place such appropriate governance arrangements and Schemes of Delegation as may be necessary and required on the part of </w:t>
      </w:r>
      <w:del w:id="111" w:author="Gwenan Roberts (CTM UHB - NCCU Corporate Services)" w:date="2021-08-24T11:27:00Z">
        <w:r w:rsidRPr="000D0309" w:rsidDel="0059519C">
          <w:rPr>
            <w:rFonts w:ascii="Verdana" w:hAnsi="Verdana" w:cs="Verdana"/>
            <w:sz w:val="24"/>
            <w:szCs w:val="24"/>
          </w:rPr>
          <w:delText>Cwm Taf</w:delText>
        </w:r>
      </w:del>
      <w:ins w:id="112"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113" w:author="Gwenan Roberts (CTM UHB - NCCU Corporate Services)" w:date="2021-08-25T09:23:00Z">
        <w:r w:rsidR="00F36F49">
          <w:rPr>
            <w:rFonts w:ascii="Verdana" w:hAnsi="Verdana" w:cs="Verdana"/>
            <w:sz w:val="24"/>
            <w:szCs w:val="24"/>
          </w:rPr>
          <w:t xml:space="preserve">CTMUHB </w:t>
        </w:r>
      </w:ins>
      <w:r w:rsidRPr="000D0309">
        <w:rPr>
          <w:rFonts w:ascii="Verdana" w:hAnsi="Verdana" w:cs="Verdana"/>
          <w:sz w:val="24"/>
          <w:szCs w:val="24"/>
        </w:rPr>
        <w:t>to enable the Joint Committee’s role to be carried out;</w:t>
      </w:r>
    </w:p>
    <w:p w:rsidR="00D46236" w:rsidRPr="000D0309" w:rsidRDefault="00D46236" w:rsidP="00D46236">
      <w:pPr>
        <w:autoSpaceDE w:val="0"/>
        <w:autoSpaceDN w:val="0"/>
        <w:adjustRightInd w:val="0"/>
        <w:spacing w:after="0" w:line="240" w:lineRule="auto"/>
        <w:rPr>
          <w:rFonts w:ascii="Verdana" w:hAnsi="Verdana" w:cs="Verdana"/>
          <w:sz w:val="24"/>
          <w:szCs w:val="24"/>
        </w:rPr>
      </w:pPr>
    </w:p>
    <w:p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2.5 To hold the management budget for the Joint Committee/Relevant Services and make payments and receive income as necessary;</w:t>
      </w:r>
    </w:p>
    <w:p w:rsidR="00D46236" w:rsidRPr="000D0309" w:rsidRDefault="00D46236" w:rsidP="00D46236">
      <w:pPr>
        <w:autoSpaceDE w:val="0"/>
        <w:autoSpaceDN w:val="0"/>
        <w:adjustRightInd w:val="0"/>
        <w:spacing w:after="0" w:line="240" w:lineRule="auto"/>
        <w:rPr>
          <w:rFonts w:ascii="Verdana" w:hAnsi="Verdana" w:cs="Verdana"/>
          <w:sz w:val="24"/>
          <w:szCs w:val="24"/>
        </w:rPr>
      </w:pPr>
    </w:p>
    <w:p w:rsidR="00D46236" w:rsidRPr="000D0309" w:rsidRDefault="00D46236" w:rsidP="00D46236">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2.6 To be authorised to appoint lawyers and other professional advisors (in consultation with </w:t>
      </w:r>
      <w:del w:id="114" w:author="Gwenan Roberts (CTM UHB - NCCU Corporate Services)" w:date="2021-08-24T11:27:00Z">
        <w:r w:rsidRPr="000D0309" w:rsidDel="0059519C">
          <w:rPr>
            <w:rFonts w:ascii="Verdana" w:hAnsi="Verdana" w:cs="Verdana"/>
            <w:sz w:val="24"/>
            <w:szCs w:val="24"/>
          </w:rPr>
          <w:delText>Cwm Taf</w:delText>
        </w:r>
      </w:del>
      <w:ins w:id="11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’s Procurement Services team), and to agree the terms and conditions of their engagement and give them instructions from time to time on behalf of the Joint Committee.</w:t>
      </w:r>
    </w:p>
    <w:p w:rsidR="006D0C15" w:rsidRPr="000D0309" w:rsidRDefault="006D0C15" w:rsidP="00D46236">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2.7 </w:t>
      </w:r>
      <w:del w:id="116" w:author="Gwenan Roberts (CTM UHB - NCCU Corporate Services)" w:date="2021-08-24T11:27:00Z">
        <w:r w:rsidRPr="000D0309" w:rsidDel="0059519C">
          <w:rPr>
            <w:rFonts w:ascii="Verdana" w:hAnsi="Verdana" w:cs="Verdana"/>
            <w:sz w:val="24"/>
            <w:szCs w:val="24"/>
          </w:rPr>
          <w:delText>Cwm Taf</w:delText>
        </w:r>
      </w:del>
      <w:ins w:id="11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will not be responsible or accountable for the commissioning of the Relevant Services save in respect of the residents within the geographical area of responsibility of </w:t>
      </w:r>
      <w:del w:id="118" w:author="Gwenan Roberts (CTM UHB - NCCU Corporate Services)" w:date="2021-08-24T11:27:00Z">
        <w:r w:rsidRPr="000D0309" w:rsidDel="0059519C">
          <w:rPr>
            <w:rFonts w:ascii="Verdana" w:hAnsi="Verdana" w:cs="Verdana"/>
            <w:sz w:val="24"/>
            <w:szCs w:val="24"/>
          </w:rPr>
          <w:delText>Cwm Taf</w:delText>
        </w:r>
      </w:del>
      <w:ins w:id="11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Refer to Standing Order 2.2</w:t>
      </w:r>
      <w:r w:rsidR="00876F83">
        <w:rPr>
          <w:rFonts w:ascii="Verdana" w:hAnsi="Verdana" w:cs="Verdana"/>
          <w:sz w:val="24"/>
          <w:szCs w:val="24"/>
        </w:rPr>
        <w:t>.</w:t>
      </w:r>
    </w:p>
    <w:p w:rsidR="006D0C15" w:rsidRPr="000D0309" w:rsidRDefault="006D0C15" w:rsidP="006D0C15">
      <w:pPr>
        <w:autoSpaceDE w:val="0"/>
        <w:autoSpaceDN w:val="0"/>
        <w:adjustRightInd w:val="0"/>
        <w:spacing w:after="0" w:line="240" w:lineRule="auto"/>
        <w:rPr>
          <w:rFonts w:ascii="Verdana" w:hAnsi="Verdana" w:cs="Verdana"/>
          <w:sz w:val="24"/>
          <w:szCs w:val="24"/>
        </w:rPr>
      </w:pPr>
    </w:p>
    <w:p w:rsidR="006D0C15" w:rsidRDefault="006D0C15" w:rsidP="006D0C15">
      <w:pPr>
        <w:autoSpaceDE w:val="0"/>
        <w:autoSpaceDN w:val="0"/>
        <w:adjustRightInd w:val="0"/>
        <w:spacing w:after="0" w:line="240" w:lineRule="auto"/>
        <w:rPr>
          <w:ins w:id="120" w:author="Gwenan Roberts (CTM UHB - NCCU Corporate Services)" w:date="2021-08-26T09:10:00Z"/>
          <w:rFonts w:ascii="Verdana" w:hAnsi="Verdana" w:cs="Verdana"/>
          <w:sz w:val="24"/>
          <w:szCs w:val="24"/>
        </w:rPr>
      </w:pPr>
      <w:r w:rsidRPr="000D0309">
        <w:rPr>
          <w:rFonts w:ascii="Verdana" w:hAnsi="Verdana" w:cs="Verdana"/>
          <w:sz w:val="24"/>
          <w:szCs w:val="24"/>
        </w:rPr>
        <w:t xml:space="preserve">2.8 In fulfilling its obligations and responsibilities under this Agreement, </w:t>
      </w:r>
      <w:del w:id="121" w:author="Gwenan Roberts (CTM UHB - NCCU Corporate Services)" w:date="2021-08-24T11:27:00Z">
        <w:r w:rsidRPr="000D0309" w:rsidDel="0059519C">
          <w:rPr>
            <w:rFonts w:ascii="Verdana" w:hAnsi="Verdana" w:cs="Verdana"/>
            <w:sz w:val="24"/>
            <w:szCs w:val="24"/>
          </w:rPr>
          <w:delText>Cwm Taf</w:delText>
        </w:r>
      </w:del>
      <w:ins w:id="122"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shall not be required to do or not do and shall not do or omit to do anything which does not comply with </w:t>
      </w:r>
      <w:del w:id="123" w:author="Gwenan Roberts (CTM UHB - NCCU Corporate Services)" w:date="2021-08-24T11:27:00Z">
        <w:r w:rsidRPr="000D0309" w:rsidDel="0059519C">
          <w:rPr>
            <w:rFonts w:ascii="Verdana" w:hAnsi="Verdana" w:cs="Verdana"/>
            <w:sz w:val="24"/>
            <w:szCs w:val="24"/>
          </w:rPr>
          <w:delText>Cwm Taf</w:delText>
        </w:r>
      </w:del>
      <w:ins w:id="124"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’s statutory powers and duties, Standing Orders and Standing Financial Instructions</w:t>
      </w:r>
      <w:ins w:id="125" w:author="Gwenan Roberts (CTM UHB - NCCU Corporate Services)" w:date="2021-08-25T09:24:00Z">
        <w:r w:rsidR="00F36F49">
          <w:rPr>
            <w:rFonts w:ascii="Verdana" w:hAnsi="Verdana" w:cs="Verdana"/>
            <w:sz w:val="24"/>
            <w:szCs w:val="24"/>
          </w:rPr>
          <w:t xml:space="preserve"> (WHSSC version)</w:t>
        </w:r>
      </w:ins>
      <w:r w:rsidRPr="000D0309">
        <w:rPr>
          <w:rFonts w:ascii="Verdana" w:hAnsi="Verdana" w:cs="Verdana"/>
          <w:sz w:val="24"/>
          <w:szCs w:val="24"/>
        </w:rPr>
        <w:t xml:space="preserve">, corporate governance </w:t>
      </w:r>
      <w:r w:rsidRPr="000D0309">
        <w:rPr>
          <w:rFonts w:ascii="Verdana" w:hAnsi="Verdana" w:cs="Verdana"/>
          <w:sz w:val="24"/>
          <w:szCs w:val="24"/>
        </w:rPr>
        <w:lastRenderedPageBreak/>
        <w:t>requirements generally, procurement requirements or any legal obligations not covered by the foregoing.</w:t>
      </w:r>
    </w:p>
    <w:p w:rsidR="00E91CFE" w:rsidRDefault="00E91CFE" w:rsidP="006D0C15">
      <w:pPr>
        <w:autoSpaceDE w:val="0"/>
        <w:autoSpaceDN w:val="0"/>
        <w:adjustRightInd w:val="0"/>
        <w:spacing w:after="0" w:line="240" w:lineRule="auto"/>
        <w:rPr>
          <w:ins w:id="126" w:author="Gwenan Roberts (CTM UHB - NCCU Corporate Services)" w:date="2021-08-26T09:10:00Z"/>
          <w:rFonts w:ascii="Verdana" w:hAnsi="Verdana" w:cs="Verdana"/>
          <w:sz w:val="24"/>
          <w:szCs w:val="24"/>
        </w:rPr>
      </w:pPr>
    </w:p>
    <w:p w:rsidR="00E91CFE" w:rsidRPr="000D0309" w:rsidRDefault="00E91CFE" w:rsidP="006D0C15">
      <w:pPr>
        <w:autoSpaceDE w:val="0"/>
        <w:autoSpaceDN w:val="0"/>
        <w:adjustRightInd w:val="0"/>
        <w:spacing w:after="0" w:line="240" w:lineRule="auto"/>
        <w:rPr>
          <w:rFonts w:ascii="Verdana" w:hAnsi="Verdana" w:cs="Verdana"/>
          <w:sz w:val="24"/>
          <w:szCs w:val="24"/>
        </w:rPr>
      </w:pPr>
      <w:ins w:id="127" w:author="Gwenan Roberts (CTM UHB - NCCU Corporate Services)" w:date="2021-08-26T09:10:00Z">
        <w:r>
          <w:rPr>
            <w:rFonts w:ascii="Verdana" w:hAnsi="Verdana" w:cs="Verdana"/>
            <w:sz w:val="24"/>
            <w:szCs w:val="24"/>
          </w:rPr>
          <w:t>2.9 In line with the Wels</w:t>
        </w:r>
      </w:ins>
      <w:ins w:id="128" w:author="Gwenan Roberts (CTM UHB - NCCU Corporate Services)" w:date="2021-08-26T09:11:00Z">
        <w:r>
          <w:rPr>
            <w:rFonts w:ascii="Verdana" w:hAnsi="Verdana" w:cs="Verdana"/>
            <w:sz w:val="24"/>
            <w:szCs w:val="24"/>
          </w:rPr>
          <w:t>h Risk Pool Services All Wales Policy on Insurance, NHS Indemnity and related risk management for potential losses and special payments</w:t>
        </w:r>
      </w:ins>
      <w:ins w:id="129" w:author="Gwenan Roberts (CTM UHB - NCCU Corporate Services)" w:date="2021-08-26T09:13:00Z">
        <w:r>
          <w:rPr>
            <w:rFonts w:ascii="Verdana" w:hAnsi="Verdana" w:cs="Verdana"/>
            <w:sz w:val="24"/>
            <w:szCs w:val="24"/>
          </w:rPr>
          <w:t xml:space="preserve"> </w:t>
        </w:r>
      </w:ins>
      <w:ins w:id="130" w:author="Gwenan Roberts (CTM UHB - NCCU Corporate Services)" w:date="2021-08-26T09:15:00Z">
        <w:r>
          <w:rPr>
            <w:rFonts w:ascii="Verdana" w:hAnsi="Verdana" w:cs="Verdana"/>
            <w:sz w:val="24"/>
            <w:szCs w:val="24"/>
          </w:rPr>
          <w:t>Cwm Taf Morgannwg</w:t>
        </w:r>
        <w:bookmarkStart w:id="131" w:name="_GoBack"/>
        <w:bookmarkEnd w:id="131"/>
        <w:r>
          <w:rPr>
            <w:rFonts w:ascii="Verdana" w:hAnsi="Verdana" w:cs="Verdana"/>
            <w:sz w:val="24"/>
            <w:szCs w:val="24"/>
          </w:rPr>
          <w:t xml:space="preserve"> provide </w:t>
        </w:r>
      </w:ins>
      <w:ins w:id="132" w:author="Gwenan Roberts (CTM UHB - NCCU Corporate Services)" w:date="2021-08-26T09:14:00Z">
        <w:r>
          <w:rPr>
            <w:rFonts w:ascii="Verdana" w:hAnsi="Verdana" w:cs="Verdana"/>
            <w:sz w:val="24"/>
            <w:szCs w:val="24"/>
          </w:rPr>
          <w:t xml:space="preserve">the indemnity </w:t>
        </w:r>
      </w:ins>
      <w:ins w:id="133" w:author="Gwenan Roberts (CTM UHB - NCCU Corporate Services)" w:date="2021-08-26T09:16:00Z">
        <w:r>
          <w:rPr>
            <w:rFonts w:ascii="Verdana" w:hAnsi="Verdana" w:cs="Verdana"/>
            <w:sz w:val="24"/>
            <w:szCs w:val="24"/>
          </w:rPr>
          <w:t xml:space="preserve">for the </w:t>
        </w:r>
      </w:ins>
      <w:ins w:id="134" w:author="Gwenan Roberts (CTM UHB - NCCU Corporate Services)" w:date="2021-08-26T09:13:00Z">
        <w:r>
          <w:rPr>
            <w:rFonts w:ascii="Verdana" w:hAnsi="Verdana" w:cs="Verdana"/>
            <w:sz w:val="24"/>
            <w:szCs w:val="24"/>
          </w:rPr>
          <w:t>Chair of EASC (para 7.3.2 of the WRP</w:t>
        </w:r>
      </w:ins>
      <w:ins w:id="135" w:author="Gwenan Roberts (CTM UHB - NCCU Corporate Services)" w:date="2021-08-26T09:14:00Z">
        <w:r>
          <w:rPr>
            <w:rFonts w:ascii="Verdana" w:hAnsi="Verdana" w:cs="Verdana"/>
            <w:sz w:val="24"/>
            <w:szCs w:val="24"/>
          </w:rPr>
          <w:t xml:space="preserve"> Policy). Should any claim or legal matter arise this would be</w:t>
        </w:r>
      </w:ins>
      <w:ins w:id="136" w:author="Gwenan Roberts (CTM UHB - NCCU Corporate Services)" w:date="2021-08-26T09:15:00Z">
        <w:r>
          <w:rPr>
            <w:rFonts w:ascii="Verdana" w:hAnsi="Verdana" w:cs="Verdana"/>
            <w:sz w:val="24"/>
            <w:szCs w:val="24"/>
          </w:rPr>
          <w:t xml:space="preserve"> processed by Cwm Taf Morgannwg CTMUHB</w:t>
        </w:r>
      </w:ins>
      <w:ins w:id="137" w:author="Gwenan Roberts (CTM UHB - NCCU Corporate Services)" w:date="2021-08-26T09:16:00Z">
        <w:r>
          <w:rPr>
            <w:rFonts w:ascii="Verdana" w:hAnsi="Verdana" w:cs="Verdana"/>
            <w:sz w:val="24"/>
            <w:szCs w:val="24"/>
          </w:rPr>
          <w:t xml:space="preserve"> Legal and Risk Team.</w:t>
        </w:r>
      </w:ins>
    </w:p>
    <w:p w:rsidR="006D0C15" w:rsidRPr="000D0309" w:rsidRDefault="006D0C15" w:rsidP="006D0C15">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3. EMPLOYMENT OF STAFF</w:t>
      </w:r>
    </w:p>
    <w:p w:rsidR="006D0C15" w:rsidRPr="000D0309" w:rsidRDefault="006D0C15" w:rsidP="006D0C15">
      <w:pPr>
        <w:autoSpaceDE w:val="0"/>
        <w:autoSpaceDN w:val="0"/>
        <w:adjustRightInd w:val="0"/>
        <w:spacing w:after="0" w:line="240" w:lineRule="auto"/>
        <w:rPr>
          <w:rFonts w:ascii="Verdana" w:hAnsi="Verdana" w:cs="Verdana,Bold"/>
          <w:b/>
          <w:bCs/>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3.1 New Officers who are appointed to work with the Joint Committee will be employed by </w:t>
      </w:r>
      <w:del w:id="138" w:author="Gwenan Roberts (CTM UHB - NCCU Corporate Services)" w:date="2021-08-24T11:27:00Z">
        <w:r w:rsidRPr="000D0309" w:rsidDel="0059519C">
          <w:rPr>
            <w:rFonts w:ascii="Verdana" w:hAnsi="Verdana" w:cs="Verdana"/>
            <w:sz w:val="24"/>
            <w:szCs w:val="24"/>
          </w:rPr>
          <w:delText>Cwm Taf</w:delText>
        </w:r>
      </w:del>
      <w:ins w:id="139" w:author="Gwenan Roberts (CTM UHB - NCCU Corporate Services)" w:date="2021-08-24T11:27:00Z">
        <w:r w:rsidR="0059519C">
          <w:rPr>
            <w:rFonts w:ascii="Verdana" w:hAnsi="Verdana" w:cs="Verdana"/>
            <w:sz w:val="24"/>
            <w:szCs w:val="24"/>
          </w:rPr>
          <w:t>Cwm Taf Morgannwg</w:t>
        </w:r>
      </w:ins>
      <w:ins w:id="140" w:author="Gwenan Roberts (CTM UHB - NCCU Corporate Services)" w:date="2021-08-25T09:25:00Z">
        <w:r w:rsidR="00F36F49">
          <w:rPr>
            <w:rFonts w:ascii="Verdana" w:hAnsi="Verdana" w:cs="Verdana"/>
            <w:sz w:val="24"/>
            <w:szCs w:val="24"/>
          </w:rPr>
          <w:t xml:space="preserve"> CTMUHB</w:t>
        </w:r>
      </w:ins>
      <w:r w:rsidRPr="000D0309">
        <w:rPr>
          <w:rFonts w:ascii="Verdana" w:hAnsi="Verdana" w:cs="Verdana"/>
          <w:sz w:val="24"/>
          <w:szCs w:val="24"/>
        </w:rPr>
        <w:t>.</w:t>
      </w:r>
    </w:p>
    <w:p w:rsidR="006D0C15" w:rsidRPr="000D0309" w:rsidRDefault="006D0C15" w:rsidP="006D0C15">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3.2 The Officers working with the Joint Committee, will therefore be employees of </w:t>
      </w:r>
      <w:del w:id="141" w:author="Gwenan Roberts (CTM UHB - NCCU Corporate Services)" w:date="2021-08-24T11:27:00Z">
        <w:r w:rsidRPr="000D0309" w:rsidDel="0059519C">
          <w:rPr>
            <w:rFonts w:ascii="Verdana" w:hAnsi="Verdana" w:cs="Verdana"/>
            <w:sz w:val="24"/>
            <w:szCs w:val="24"/>
          </w:rPr>
          <w:delText>Cwm Taf</w:delText>
        </w:r>
      </w:del>
      <w:ins w:id="142" w:author="Gwenan Roberts (CTM UHB - NCCU Corporate Services)" w:date="2021-08-24T11:27:00Z">
        <w:r w:rsidR="0059519C">
          <w:rPr>
            <w:rFonts w:ascii="Verdana" w:hAnsi="Verdana" w:cs="Verdana"/>
            <w:sz w:val="24"/>
            <w:szCs w:val="24"/>
          </w:rPr>
          <w:t>Cwm Taf Morgannwg</w:t>
        </w:r>
      </w:ins>
      <w:ins w:id="143" w:author="Gwenan Roberts (CTM UHB - NCCU Corporate Services)" w:date="2021-08-25T09:25:00Z">
        <w:r w:rsidR="00F36F49">
          <w:rPr>
            <w:rFonts w:ascii="Verdana" w:hAnsi="Verdana" w:cs="Verdana"/>
            <w:sz w:val="24"/>
            <w:szCs w:val="24"/>
          </w:rPr>
          <w:t xml:space="preserve"> University Health Board</w:t>
        </w:r>
      </w:ins>
      <w:r w:rsidRPr="000D0309">
        <w:rPr>
          <w:rFonts w:ascii="Verdana" w:hAnsi="Verdana" w:cs="Verdana"/>
          <w:sz w:val="24"/>
          <w:szCs w:val="24"/>
        </w:rPr>
        <w:t xml:space="preserve">. They will be required to abide by </w:t>
      </w:r>
      <w:del w:id="144" w:author="Gwenan Roberts (CTM UHB - NCCU Corporate Services)" w:date="2021-08-24T11:27:00Z">
        <w:r w:rsidRPr="000D0309" w:rsidDel="0059519C">
          <w:rPr>
            <w:rFonts w:ascii="Verdana" w:hAnsi="Verdana" w:cs="Verdana"/>
            <w:sz w:val="24"/>
            <w:szCs w:val="24"/>
          </w:rPr>
          <w:delText>Cwm Taf</w:delText>
        </w:r>
      </w:del>
      <w:ins w:id="14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Policies, Procedures and Guidance and will be entitled to be treated as any other employee of </w:t>
      </w:r>
      <w:del w:id="146" w:author="Gwenan Roberts (CTM UHB - NCCU Corporate Services)" w:date="2021-08-24T11:27:00Z">
        <w:r w:rsidRPr="000D0309" w:rsidDel="0059519C">
          <w:rPr>
            <w:rFonts w:ascii="Verdana" w:hAnsi="Verdana" w:cs="Verdana"/>
            <w:sz w:val="24"/>
            <w:szCs w:val="24"/>
          </w:rPr>
          <w:delText>Cwm Taf</w:delText>
        </w:r>
      </w:del>
      <w:ins w:id="14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148" w:author="Gwenan Roberts (CTM UHB - NCCU Corporate Services)" w:date="2021-08-25T09:25:00Z">
        <w:r w:rsidR="00F36F49">
          <w:rPr>
            <w:rFonts w:ascii="Verdana" w:hAnsi="Verdana" w:cs="Verdana"/>
            <w:sz w:val="24"/>
            <w:szCs w:val="24"/>
          </w:rPr>
          <w:t xml:space="preserve">CTMUHB </w:t>
        </w:r>
      </w:ins>
      <w:r w:rsidRPr="000D0309">
        <w:rPr>
          <w:rFonts w:ascii="Verdana" w:hAnsi="Verdana" w:cs="Verdana"/>
          <w:sz w:val="24"/>
          <w:szCs w:val="24"/>
        </w:rPr>
        <w:t>and have the benefit of all applicable policies and procedures.</w:t>
      </w:r>
    </w:p>
    <w:p w:rsidR="006D0C15" w:rsidRPr="000D0309" w:rsidRDefault="006D0C15" w:rsidP="006D0C15">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3.3 The Officers will also be accountable for their performance to the Joint Committee in accordance with the Scheme of Delegation.</w:t>
      </w:r>
    </w:p>
    <w:p w:rsidR="006D0C15" w:rsidRPr="000D0309" w:rsidRDefault="006D0C15" w:rsidP="006D0C15">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3.4 The human resource services which will be provided are identified at </w:t>
      </w:r>
      <w:r w:rsidRPr="000D0309">
        <w:rPr>
          <w:rFonts w:ascii="Verdana" w:hAnsi="Verdana" w:cs="Verdana,Bold"/>
          <w:b/>
          <w:bCs/>
          <w:sz w:val="24"/>
          <w:szCs w:val="24"/>
        </w:rPr>
        <w:t>Appendix B</w:t>
      </w:r>
      <w:r w:rsidRPr="000D0309">
        <w:rPr>
          <w:rFonts w:ascii="Verdana" w:hAnsi="Verdana" w:cs="Verdana"/>
          <w:sz w:val="24"/>
          <w:szCs w:val="24"/>
        </w:rPr>
        <w:t>.</w:t>
      </w:r>
    </w:p>
    <w:p w:rsidR="006D0C15" w:rsidRPr="000D0309" w:rsidRDefault="006D0C15" w:rsidP="006D0C15">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4. PROCEDURES FOR TENDERS &amp; PROCUREMENT</w:t>
      </w:r>
    </w:p>
    <w:p w:rsidR="00111ED3" w:rsidRPr="000D0309" w:rsidRDefault="00111ED3" w:rsidP="006D0C15">
      <w:pPr>
        <w:autoSpaceDE w:val="0"/>
        <w:autoSpaceDN w:val="0"/>
        <w:adjustRightInd w:val="0"/>
        <w:spacing w:after="0" w:line="240" w:lineRule="auto"/>
        <w:rPr>
          <w:rFonts w:ascii="Verdana" w:hAnsi="Verdana" w:cs="Verdana,Bold"/>
          <w:b/>
          <w:bCs/>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4.1 </w:t>
      </w:r>
      <w:del w:id="149" w:author="Gwenan Roberts (CTM UHB - NCCU Corporate Services)" w:date="2021-08-24T11:27:00Z">
        <w:r w:rsidRPr="000D0309" w:rsidDel="0059519C">
          <w:rPr>
            <w:rFonts w:ascii="Verdana" w:hAnsi="Verdana" w:cs="Verdana"/>
            <w:sz w:val="24"/>
            <w:szCs w:val="24"/>
          </w:rPr>
          <w:delText>Cwm Taf</w:delText>
        </w:r>
      </w:del>
      <w:ins w:id="150"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151" w:author="Gwenan Roberts (CTM UHB - NCCU Corporate Services)" w:date="2021-08-25T09:25:00Z">
        <w:r w:rsidR="00F36F49">
          <w:rPr>
            <w:rFonts w:ascii="Verdana" w:hAnsi="Verdana" w:cs="Verdana"/>
            <w:sz w:val="24"/>
            <w:szCs w:val="24"/>
          </w:rPr>
          <w:t xml:space="preserve">CTMUHB </w:t>
        </w:r>
      </w:ins>
      <w:r w:rsidRPr="000D0309">
        <w:rPr>
          <w:rFonts w:ascii="Verdana" w:hAnsi="Verdana" w:cs="Verdana"/>
          <w:sz w:val="24"/>
          <w:szCs w:val="24"/>
        </w:rPr>
        <w:t>will provide all the support services to the Joint</w:t>
      </w:r>
      <w:r w:rsidR="00111ED3" w:rsidRPr="000D0309">
        <w:rPr>
          <w:rFonts w:ascii="Verdana" w:hAnsi="Verdana" w:cs="Verdana"/>
          <w:sz w:val="24"/>
          <w:szCs w:val="24"/>
        </w:rPr>
        <w:t xml:space="preserve"> </w:t>
      </w:r>
      <w:r w:rsidRPr="000D0309">
        <w:rPr>
          <w:rFonts w:ascii="Verdana" w:hAnsi="Verdana" w:cs="Verdana"/>
          <w:sz w:val="24"/>
          <w:szCs w:val="24"/>
        </w:rPr>
        <w:t xml:space="preserve">Committee as described at </w:t>
      </w:r>
      <w:r w:rsidRPr="000D0309">
        <w:rPr>
          <w:rFonts w:ascii="Verdana" w:hAnsi="Verdana" w:cs="Verdana,Bold"/>
          <w:b/>
          <w:bCs/>
          <w:sz w:val="24"/>
          <w:szCs w:val="24"/>
        </w:rPr>
        <w:t>Appendix C</w:t>
      </w:r>
      <w:r w:rsidRPr="000D0309">
        <w:rPr>
          <w:rFonts w:ascii="Verdana" w:hAnsi="Verdana" w:cs="Verdana"/>
          <w:sz w:val="24"/>
          <w:szCs w:val="24"/>
        </w:rPr>
        <w:t>.</w:t>
      </w:r>
    </w:p>
    <w:p w:rsidR="00111ED3" w:rsidRPr="000D0309" w:rsidRDefault="00111ED3" w:rsidP="006D0C15">
      <w:pPr>
        <w:autoSpaceDE w:val="0"/>
        <w:autoSpaceDN w:val="0"/>
        <w:adjustRightInd w:val="0"/>
        <w:spacing w:after="0" w:line="240" w:lineRule="auto"/>
        <w:rPr>
          <w:rFonts w:ascii="Verdana" w:hAnsi="Verdana" w:cs="Verdana"/>
          <w:sz w:val="24"/>
          <w:szCs w:val="24"/>
        </w:rPr>
      </w:pPr>
    </w:p>
    <w:p w:rsidR="006D0C15" w:rsidRPr="000D0309" w:rsidRDefault="006D0C15" w:rsidP="006D0C15">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4.2 Agreed procurement arrang</w:t>
      </w:r>
      <w:r w:rsidR="00111ED3" w:rsidRPr="000D0309">
        <w:rPr>
          <w:rFonts w:ascii="Verdana" w:hAnsi="Verdana" w:cs="Verdana"/>
          <w:sz w:val="24"/>
          <w:szCs w:val="24"/>
        </w:rPr>
        <w:t xml:space="preserve">ements via quotations, tenders, </w:t>
      </w:r>
      <w:r w:rsidRPr="000D0309">
        <w:rPr>
          <w:rFonts w:ascii="Verdana" w:hAnsi="Verdana" w:cs="Verdana"/>
          <w:sz w:val="24"/>
          <w:szCs w:val="24"/>
        </w:rPr>
        <w:t>procurement contracts, servic</w:t>
      </w:r>
      <w:r w:rsidR="00111ED3" w:rsidRPr="000D0309">
        <w:rPr>
          <w:rFonts w:ascii="Verdana" w:hAnsi="Verdana" w:cs="Verdana"/>
          <w:sz w:val="24"/>
          <w:szCs w:val="24"/>
        </w:rPr>
        <w:t xml:space="preserve">e level agreements and terms of </w:t>
      </w:r>
      <w:r w:rsidRPr="000D0309">
        <w:rPr>
          <w:rFonts w:ascii="Verdana" w:hAnsi="Verdana" w:cs="Verdana"/>
          <w:sz w:val="24"/>
          <w:szCs w:val="24"/>
        </w:rPr>
        <w:t>engagement will be entere</w:t>
      </w:r>
      <w:r w:rsidR="00111ED3" w:rsidRPr="000D0309">
        <w:rPr>
          <w:rFonts w:ascii="Verdana" w:hAnsi="Verdana" w:cs="Verdana"/>
          <w:sz w:val="24"/>
          <w:szCs w:val="24"/>
        </w:rPr>
        <w:t xml:space="preserve">d into and signed by </w:t>
      </w:r>
      <w:del w:id="152" w:author="Gwenan Roberts (CTM UHB - NCCU Corporate Services)" w:date="2021-08-24T11:27:00Z">
        <w:r w:rsidR="00111ED3" w:rsidRPr="000D0309" w:rsidDel="0059519C">
          <w:rPr>
            <w:rFonts w:ascii="Verdana" w:hAnsi="Verdana" w:cs="Verdana"/>
            <w:sz w:val="24"/>
            <w:szCs w:val="24"/>
          </w:rPr>
          <w:delText>Cwm Taf</w:delText>
        </w:r>
      </w:del>
      <w:ins w:id="153" w:author="Gwenan Roberts (CTM UHB - NCCU Corporate Services)" w:date="2021-08-24T11:27:00Z">
        <w:r w:rsidR="0059519C">
          <w:rPr>
            <w:rFonts w:ascii="Verdana" w:hAnsi="Verdana" w:cs="Verdana"/>
            <w:sz w:val="24"/>
            <w:szCs w:val="24"/>
          </w:rPr>
          <w:t>Cwm Taf Morgannwg</w:t>
        </w:r>
      </w:ins>
      <w:r w:rsidR="00111ED3" w:rsidRPr="000D0309">
        <w:rPr>
          <w:rFonts w:ascii="Verdana" w:hAnsi="Verdana" w:cs="Verdana"/>
          <w:sz w:val="24"/>
          <w:szCs w:val="24"/>
        </w:rPr>
        <w:t xml:space="preserve"> on </w:t>
      </w:r>
      <w:r w:rsidRPr="000D0309">
        <w:rPr>
          <w:rFonts w:ascii="Verdana" w:hAnsi="Verdana" w:cs="Verdana"/>
          <w:sz w:val="24"/>
          <w:szCs w:val="24"/>
        </w:rPr>
        <w:t xml:space="preserve">behalf of the Joint Committee in accordance with </w:t>
      </w:r>
      <w:del w:id="154" w:author="Gwenan Roberts (CTM UHB - NCCU Corporate Services)" w:date="2021-08-24T11:27:00Z">
        <w:r w:rsidRPr="000D0309" w:rsidDel="0059519C">
          <w:rPr>
            <w:rFonts w:ascii="Verdana" w:hAnsi="Verdana" w:cs="Verdana"/>
            <w:sz w:val="24"/>
            <w:szCs w:val="24"/>
          </w:rPr>
          <w:delText>Cwm Taf</w:delText>
        </w:r>
      </w:del>
      <w:ins w:id="15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w:t>
      </w:r>
      <w:r w:rsidR="00111ED3" w:rsidRPr="000D0309">
        <w:rPr>
          <w:rFonts w:ascii="Verdana" w:hAnsi="Verdana" w:cs="Verdana"/>
          <w:sz w:val="24"/>
          <w:szCs w:val="24"/>
        </w:rPr>
        <w:t xml:space="preserve">s </w:t>
      </w:r>
      <w:r w:rsidRPr="000D0309">
        <w:rPr>
          <w:rFonts w:ascii="Verdana" w:hAnsi="Verdana" w:cs="Verdana"/>
          <w:sz w:val="24"/>
          <w:szCs w:val="24"/>
        </w:rPr>
        <w:t>procurement policy and Standing Financial Instructions.</w:t>
      </w:r>
    </w:p>
    <w:p w:rsidR="00760E17" w:rsidRPr="000D0309" w:rsidRDefault="00760E17" w:rsidP="006D0C15">
      <w:pPr>
        <w:autoSpaceDE w:val="0"/>
        <w:autoSpaceDN w:val="0"/>
        <w:adjustRightInd w:val="0"/>
        <w:spacing w:after="0" w:line="240" w:lineRule="auto"/>
        <w:rPr>
          <w:rFonts w:ascii="Verdana" w:hAnsi="Verdana" w:cs="Verdana"/>
          <w:sz w:val="24"/>
          <w:szCs w:val="24"/>
        </w:rPr>
      </w:pPr>
    </w:p>
    <w:p w:rsidR="008E1A09" w:rsidRPr="000D0309" w:rsidRDefault="008E1A09" w:rsidP="008E1A0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4.3 </w:t>
      </w:r>
      <w:del w:id="156" w:author="Gwenan Roberts (CTM UHB - NCCU Corporate Services)" w:date="2021-08-24T11:27:00Z">
        <w:r w:rsidRPr="000D0309" w:rsidDel="0059519C">
          <w:rPr>
            <w:rFonts w:ascii="Verdana" w:hAnsi="Verdana" w:cs="Verdana"/>
            <w:sz w:val="24"/>
            <w:szCs w:val="24"/>
          </w:rPr>
          <w:delText>Cwm Taf</w:delText>
        </w:r>
      </w:del>
      <w:ins w:id="15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shall not execute or, through performance create, any </w:t>
      </w:r>
      <w:proofErr w:type="gramStart"/>
      <w:r w:rsidRPr="000D0309">
        <w:rPr>
          <w:rFonts w:ascii="Verdana" w:hAnsi="Verdana" w:cs="Verdana"/>
          <w:sz w:val="24"/>
          <w:szCs w:val="24"/>
        </w:rPr>
        <w:t>third party</w:t>
      </w:r>
      <w:proofErr w:type="gramEnd"/>
      <w:r w:rsidRPr="000D0309">
        <w:rPr>
          <w:rFonts w:ascii="Verdana" w:hAnsi="Verdana" w:cs="Verdana"/>
          <w:sz w:val="24"/>
          <w:szCs w:val="24"/>
        </w:rPr>
        <w:t xml:space="preserve"> contract in respect of the Joint Committee unless authorised to do so by the Chief Ambulance Services Commissioner.</w:t>
      </w:r>
    </w:p>
    <w:p w:rsidR="008E1A09" w:rsidRPr="000D0309" w:rsidRDefault="008E1A09" w:rsidP="008E1A09">
      <w:pPr>
        <w:autoSpaceDE w:val="0"/>
        <w:autoSpaceDN w:val="0"/>
        <w:adjustRightInd w:val="0"/>
        <w:spacing w:after="0" w:line="240" w:lineRule="auto"/>
        <w:rPr>
          <w:rFonts w:ascii="Verdana" w:hAnsi="Verdana" w:cs="Verdana"/>
          <w:sz w:val="24"/>
          <w:szCs w:val="24"/>
        </w:rPr>
      </w:pPr>
    </w:p>
    <w:p w:rsidR="00760E17" w:rsidRPr="000D0309" w:rsidRDefault="008E1A09" w:rsidP="008E1A09">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4.4 The Joint Committee will provide sufficient funds and other relevant resources to meet the requirements of all </w:t>
      </w:r>
      <w:proofErr w:type="gramStart"/>
      <w:r w:rsidRPr="000D0309">
        <w:rPr>
          <w:rFonts w:ascii="Verdana" w:hAnsi="Verdana" w:cs="Verdana"/>
          <w:sz w:val="24"/>
          <w:szCs w:val="24"/>
        </w:rPr>
        <w:t>third party</w:t>
      </w:r>
      <w:proofErr w:type="gramEnd"/>
      <w:r w:rsidRPr="000D0309">
        <w:rPr>
          <w:rFonts w:ascii="Verdana" w:hAnsi="Verdana" w:cs="Verdana"/>
          <w:sz w:val="24"/>
          <w:szCs w:val="24"/>
        </w:rPr>
        <w:t xml:space="preserve"> contracts entered into by </w:t>
      </w:r>
      <w:del w:id="158" w:author="Gwenan Roberts (CTM UHB - NCCU Corporate Services)" w:date="2021-08-24T11:27:00Z">
        <w:r w:rsidRPr="000D0309" w:rsidDel="0059519C">
          <w:rPr>
            <w:rFonts w:ascii="Verdana" w:hAnsi="Verdana" w:cs="Verdana"/>
            <w:sz w:val="24"/>
            <w:szCs w:val="24"/>
          </w:rPr>
          <w:delText>Cwm Taf</w:delText>
        </w:r>
      </w:del>
      <w:ins w:id="15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in pursuance of paragraph 4.3.</w:t>
      </w:r>
    </w:p>
    <w:p w:rsidR="008E1A09" w:rsidRPr="000D0309" w:rsidRDefault="008E1A09" w:rsidP="008E1A09">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4.5 </w:t>
      </w:r>
      <w:del w:id="160" w:author="Gwenan Roberts (CTM UHB - NCCU Corporate Services)" w:date="2021-08-24T11:27:00Z">
        <w:r w:rsidRPr="000D0309" w:rsidDel="0059519C">
          <w:rPr>
            <w:rFonts w:ascii="Verdana" w:hAnsi="Verdana" w:cs="Verdana"/>
            <w:sz w:val="24"/>
            <w:szCs w:val="24"/>
          </w:rPr>
          <w:delText>Cwm Taf</w:delText>
        </w:r>
      </w:del>
      <w:ins w:id="16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shall provide the Chief Ambulance Services Commissioner (as appropriate) with drafts of all third party contracts and the Lead Director and/or the Joint Committee shall be entitled to require </w:t>
      </w:r>
      <w:del w:id="162" w:author="Gwenan Roberts (CTM UHB - NCCU Corporate Services)" w:date="2021-08-24T11:27:00Z">
        <w:r w:rsidRPr="000D0309" w:rsidDel="0059519C">
          <w:rPr>
            <w:rFonts w:ascii="Verdana" w:hAnsi="Verdana" w:cs="Verdana"/>
            <w:sz w:val="24"/>
            <w:szCs w:val="24"/>
          </w:rPr>
          <w:delText>Cwm Taf</w:delText>
        </w:r>
      </w:del>
      <w:ins w:id="163"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to use its reasonable</w:t>
      </w:r>
      <w:r w:rsidR="00876F83">
        <w:rPr>
          <w:rFonts w:ascii="Verdana" w:hAnsi="Verdana" w:cs="Verdana"/>
          <w:sz w:val="24"/>
          <w:szCs w:val="24"/>
        </w:rPr>
        <w:t xml:space="preserve"> </w:t>
      </w:r>
      <w:r w:rsidRPr="000D0309">
        <w:rPr>
          <w:rFonts w:ascii="Verdana" w:hAnsi="Verdana" w:cs="Verdana"/>
          <w:sz w:val="24"/>
          <w:szCs w:val="24"/>
        </w:rPr>
        <w:t>endeavours to negotiate such amendments to the terms of such contract as the Lead Director or the Chief Ambulance Services Commissioner (as appropriate) and/or the Joint Committee reasonably see fit.</w:t>
      </w:r>
    </w:p>
    <w:p w:rsidR="00E74E43" w:rsidRPr="000D0309" w:rsidDel="00DE5474" w:rsidRDefault="00E74E43" w:rsidP="00E74E43">
      <w:pPr>
        <w:autoSpaceDE w:val="0"/>
        <w:autoSpaceDN w:val="0"/>
        <w:adjustRightInd w:val="0"/>
        <w:spacing w:after="0" w:line="240" w:lineRule="auto"/>
        <w:rPr>
          <w:del w:id="164" w:author="Gwenan Roberts (CTM UHB - NCCU Corporate Services)" w:date="2021-08-25T09:29:00Z"/>
          <w:rFonts w:ascii="Verdana" w:hAnsi="Verdana" w:cs="Verdana"/>
          <w:sz w:val="24"/>
          <w:szCs w:val="24"/>
        </w:rPr>
      </w:pPr>
    </w:p>
    <w:p w:rsidR="00C4316D" w:rsidDel="00DE5474" w:rsidRDefault="00C4316D" w:rsidP="00E74E43">
      <w:pPr>
        <w:autoSpaceDE w:val="0"/>
        <w:autoSpaceDN w:val="0"/>
        <w:adjustRightInd w:val="0"/>
        <w:spacing w:after="0" w:line="240" w:lineRule="auto"/>
        <w:rPr>
          <w:del w:id="165" w:author="Gwenan Roberts (CTM UHB - NCCU Corporate Services)" w:date="2021-08-25T09:29:00Z"/>
          <w:rFonts w:ascii="Verdana" w:hAnsi="Verdana" w:cs="Verdana,Bold"/>
          <w:b/>
          <w:bCs/>
          <w:sz w:val="24"/>
          <w:szCs w:val="24"/>
        </w:rPr>
      </w:pPr>
    </w:p>
    <w:p w:rsidR="00C4316D" w:rsidDel="00DE5474" w:rsidRDefault="00C4316D" w:rsidP="00E74E43">
      <w:pPr>
        <w:autoSpaceDE w:val="0"/>
        <w:autoSpaceDN w:val="0"/>
        <w:adjustRightInd w:val="0"/>
        <w:spacing w:after="0" w:line="240" w:lineRule="auto"/>
        <w:rPr>
          <w:del w:id="166" w:author="Gwenan Roberts (CTM UHB - NCCU Corporate Services)" w:date="2021-08-25T09:29:00Z"/>
          <w:rFonts w:ascii="Verdana" w:hAnsi="Verdana" w:cs="Verdana,Bold"/>
          <w:b/>
          <w:bCs/>
          <w:sz w:val="24"/>
          <w:szCs w:val="24"/>
        </w:rPr>
      </w:pPr>
    </w:p>
    <w:p w:rsidR="00C4316D" w:rsidRDefault="00C4316D" w:rsidP="00E74E43">
      <w:pPr>
        <w:autoSpaceDE w:val="0"/>
        <w:autoSpaceDN w:val="0"/>
        <w:adjustRightInd w:val="0"/>
        <w:spacing w:after="0" w:line="240" w:lineRule="auto"/>
        <w:rPr>
          <w:rFonts w:ascii="Verdana" w:hAnsi="Verdana" w:cs="Verdana,Bold"/>
          <w:b/>
          <w:bCs/>
          <w:sz w:val="24"/>
          <w:szCs w:val="24"/>
        </w:rPr>
      </w:pPr>
    </w:p>
    <w:p w:rsidR="00E74E43" w:rsidRPr="000D0309" w:rsidRDefault="00E74E43" w:rsidP="00E74E4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5. GOVERNANCE ARRANGEMENTS</w:t>
      </w:r>
    </w:p>
    <w:p w:rsidR="00E74E43" w:rsidRPr="000D0309" w:rsidRDefault="00E74E43" w:rsidP="00E74E43">
      <w:pPr>
        <w:autoSpaceDE w:val="0"/>
        <w:autoSpaceDN w:val="0"/>
        <w:adjustRightInd w:val="0"/>
        <w:spacing w:after="0" w:line="240" w:lineRule="auto"/>
        <w:rPr>
          <w:rFonts w:ascii="Verdana" w:hAnsi="Verdana" w:cs="Verdana,Bold"/>
          <w:b/>
          <w:bCs/>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5.1 The Joint Committee will utilise </w:t>
      </w:r>
      <w:del w:id="167" w:author="Gwenan Roberts (CTM UHB - NCCU Corporate Services)" w:date="2021-08-24T11:27:00Z">
        <w:r w:rsidRPr="000D0309" w:rsidDel="0059519C">
          <w:rPr>
            <w:rFonts w:ascii="Verdana" w:hAnsi="Verdana" w:cs="Verdana"/>
            <w:sz w:val="24"/>
            <w:szCs w:val="24"/>
          </w:rPr>
          <w:delText>Cwm Taf</w:delText>
        </w:r>
      </w:del>
      <w:ins w:id="168"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’s Committee arrangements to assist it in discharging its governance responsibilities.</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5.2 Where the Joint Committee utilises </w:t>
      </w:r>
      <w:del w:id="169" w:author="Gwenan Roberts (CTM UHB - NCCU Corporate Services)" w:date="2021-08-24T11:27:00Z">
        <w:r w:rsidRPr="000D0309" w:rsidDel="0059519C">
          <w:rPr>
            <w:rFonts w:ascii="Verdana" w:hAnsi="Verdana" w:cs="Verdana"/>
            <w:sz w:val="24"/>
            <w:szCs w:val="24"/>
          </w:rPr>
          <w:delText>Cwm Taf</w:delText>
        </w:r>
      </w:del>
      <w:ins w:id="170"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w:t>
      </w:r>
      <w:proofErr w:type="spellStart"/>
      <w:r w:rsidRPr="000D0309">
        <w:rPr>
          <w:rFonts w:ascii="Verdana" w:hAnsi="Verdana" w:cs="Verdana"/>
          <w:sz w:val="24"/>
          <w:szCs w:val="24"/>
        </w:rPr>
        <w:t>sub committee</w:t>
      </w:r>
      <w:proofErr w:type="spellEnd"/>
      <w:r w:rsidRPr="000D0309">
        <w:rPr>
          <w:rFonts w:ascii="Verdana" w:hAnsi="Verdana" w:cs="Verdana"/>
          <w:sz w:val="24"/>
          <w:szCs w:val="24"/>
        </w:rPr>
        <w:t xml:space="preserve"> arrangements such as the Quality</w:t>
      </w:r>
      <w:ins w:id="171" w:author="Gwenan Roberts (CTM UHB - NCCU Corporate Services)" w:date="2021-08-25T09:29:00Z">
        <w:r w:rsidR="00DE5474">
          <w:rPr>
            <w:rFonts w:ascii="Verdana" w:hAnsi="Verdana" w:cs="Verdana"/>
            <w:sz w:val="24"/>
            <w:szCs w:val="24"/>
          </w:rPr>
          <w:t xml:space="preserve"> </w:t>
        </w:r>
      </w:ins>
      <w:del w:id="172" w:author="Gwenan Roberts (CTM UHB - NCCU Corporate Services)" w:date="2021-08-25T09:29:00Z">
        <w:r w:rsidRPr="000D0309" w:rsidDel="00DE5474">
          <w:rPr>
            <w:rFonts w:ascii="Verdana" w:hAnsi="Verdana" w:cs="Verdana"/>
            <w:sz w:val="24"/>
            <w:szCs w:val="24"/>
          </w:rPr>
          <w:delText xml:space="preserve">, Risk </w:delText>
        </w:r>
      </w:del>
      <w:r w:rsidRPr="000D0309">
        <w:rPr>
          <w:rFonts w:ascii="Verdana" w:hAnsi="Verdana" w:cs="Verdana"/>
          <w:sz w:val="24"/>
          <w:szCs w:val="24"/>
        </w:rPr>
        <w:t xml:space="preserve">and Safety Committee and the Audit </w:t>
      </w:r>
      <w:ins w:id="173" w:author="Gwenan Roberts (CTM UHB - NCCU Corporate Services)" w:date="2021-08-25T09:29:00Z">
        <w:r w:rsidR="00DE5474">
          <w:rPr>
            <w:rFonts w:ascii="Verdana" w:hAnsi="Verdana" w:cs="Verdana"/>
            <w:sz w:val="24"/>
            <w:szCs w:val="24"/>
          </w:rPr>
          <w:t xml:space="preserve">and Risk </w:t>
        </w:r>
      </w:ins>
      <w:r w:rsidRPr="000D0309">
        <w:rPr>
          <w:rFonts w:ascii="Verdana" w:hAnsi="Verdana" w:cs="Verdana"/>
          <w:sz w:val="24"/>
          <w:szCs w:val="24"/>
        </w:rPr>
        <w:t xml:space="preserve">Committee, </w:t>
      </w:r>
      <w:del w:id="174" w:author="Gwenan Roberts (CTM UHB - NCCU Corporate Services)" w:date="2021-08-24T11:27:00Z">
        <w:r w:rsidRPr="000D0309" w:rsidDel="0059519C">
          <w:rPr>
            <w:rFonts w:ascii="Verdana" w:hAnsi="Verdana" w:cs="Verdana"/>
            <w:sz w:val="24"/>
            <w:szCs w:val="24"/>
          </w:rPr>
          <w:delText>Cwm Taf</w:delText>
        </w:r>
      </w:del>
      <w:ins w:id="17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will ensure that the appropriate responsibilities are afforded to the Joint</w:t>
      </w:r>
      <w:r w:rsidR="0057789A">
        <w:rPr>
          <w:rFonts w:ascii="Verdana" w:hAnsi="Verdana" w:cs="Verdana"/>
          <w:sz w:val="24"/>
          <w:szCs w:val="24"/>
        </w:rPr>
        <w:t xml:space="preserve"> </w:t>
      </w:r>
      <w:r w:rsidRPr="000D0309">
        <w:rPr>
          <w:rFonts w:ascii="Verdana" w:hAnsi="Verdana" w:cs="Verdana"/>
          <w:sz w:val="24"/>
          <w:szCs w:val="24"/>
        </w:rPr>
        <w:t>Committee and the agenda is constructed to ensure relevant issues are to be properly managed to allow the Joint Committee to satisfy itself from a risk management and controls assurance perspective.</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5.3 The Joint Committee will adopt the risk assessing mechanisms of the host subject to appropriate adaptation to </w:t>
      </w:r>
      <w:proofErr w:type="gramStart"/>
      <w:r w:rsidRPr="000D0309">
        <w:rPr>
          <w:rFonts w:ascii="Verdana" w:hAnsi="Verdana" w:cs="Verdana"/>
          <w:sz w:val="24"/>
          <w:szCs w:val="24"/>
        </w:rPr>
        <w:t>take into account</w:t>
      </w:r>
      <w:proofErr w:type="gramEnd"/>
      <w:r w:rsidRPr="000D0309">
        <w:rPr>
          <w:rFonts w:ascii="Verdana" w:hAnsi="Verdana" w:cs="Verdana"/>
          <w:sz w:val="24"/>
          <w:szCs w:val="24"/>
        </w:rPr>
        <w:t xml:space="preserve"> the specific functions of the Joint Committee.</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8E1A09"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5.5 The Chief Ambulance Services Commissioner will provide reports from the Joint Committee to </w:t>
      </w:r>
      <w:del w:id="176" w:author="Gwenan Roberts (CTM UHB - NCCU Corporate Services)" w:date="2021-08-24T11:27:00Z">
        <w:r w:rsidRPr="000D0309" w:rsidDel="0059519C">
          <w:rPr>
            <w:rFonts w:ascii="Verdana" w:hAnsi="Verdana" w:cs="Verdana"/>
            <w:sz w:val="24"/>
            <w:szCs w:val="24"/>
          </w:rPr>
          <w:delText>Cwm Taf</w:delText>
        </w:r>
      </w:del>
      <w:ins w:id="17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Board in line with </w:t>
      </w:r>
      <w:del w:id="178" w:author="Gwenan Roberts (CTM UHB - NCCU Corporate Services)" w:date="2021-08-24T11:27:00Z">
        <w:r w:rsidRPr="000D0309" w:rsidDel="0059519C">
          <w:rPr>
            <w:rFonts w:ascii="Verdana" w:hAnsi="Verdana" w:cs="Verdana"/>
            <w:sz w:val="24"/>
            <w:szCs w:val="24"/>
          </w:rPr>
          <w:delText>Cwm Taf</w:delText>
        </w:r>
      </w:del>
      <w:ins w:id="17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scheme of delegation to enable </w:t>
      </w:r>
      <w:del w:id="180" w:author="Gwenan Roberts (CTM UHB - NCCU Corporate Services)" w:date="2021-08-24T11:27:00Z">
        <w:r w:rsidRPr="000D0309" w:rsidDel="0059519C">
          <w:rPr>
            <w:rFonts w:ascii="Verdana" w:hAnsi="Verdana" w:cs="Verdana"/>
            <w:sz w:val="24"/>
            <w:szCs w:val="24"/>
          </w:rPr>
          <w:delText>Cwm Taf</w:delText>
        </w:r>
      </w:del>
      <w:ins w:id="18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to assure itself that appropriate control measures are in place in accordance with the requirements of the</w:t>
      </w:r>
      <w:r w:rsidR="0057789A">
        <w:rPr>
          <w:rFonts w:ascii="Verdana" w:hAnsi="Verdana" w:cs="Verdana"/>
          <w:sz w:val="24"/>
          <w:szCs w:val="24"/>
        </w:rPr>
        <w:t xml:space="preserve"> Statement of Internal Control.</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6. BUDGET AND FUNDING</w:t>
      </w:r>
    </w:p>
    <w:p w:rsidR="00E74E43" w:rsidRPr="000D0309" w:rsidRDefault="00E74E43" w:rsidP="00E74E43">
      <w:pPr>
        <w:autoSpaceDE w:val="0"/>
        <w:autoSpaceDN w:val="0"/>
        <w:adjustRightInd w:val="0"/>
        <w:spacing w:after="0" w:line="240" w:lineRule="auto"/>
        <w:rPr>
          <w:rFonts w:ascii="Verdana" w:hAnsi="Verdana" w:cs="Verdana,Bold"/>
          <w:b/>
          <w:bCs/>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6.1 The Joint Committee will transfer funds to </w:t>
      </w:r>
      <w:del w:id="182" w:author="Gwenan Roberts (CTM UHB - NCCU Corporate Services)" w:date="2021-08-24T11:27:00Z">
        <w:r w:rsidRPr="000D0309" w:rsidDel="0059519C">
          <w:rPr>
            <w:rFonts w:ascii="Verdana" w:hAnsi="Verdana" w:cs="Verdana"/>
            <w:sz w:val="24"/>
            <w:szCs w:val="24"/>
          </w:rPr>
          <w:delText>Cwm Taf</w:delText>
        </w:r>
      </w:del>
      <w:ins w:id="183"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on a quarterly basis in advance to allow </w:t>
      </w:r>
      <w:del w:id="184" w:author="Gwenan Roberts (CTM UHB - NCCU Corporate Services)" w:date="2021-08-24T11:27:00Z">
        <w:r w:rsidRPr="000D0309" w:rsidDel="0059519C">
          <w:rPr>
            <w:rFonts w:ascii="Verdana" w:hAnsi="Verdana" w:cs="Verdana"/>
            <w:sz w:val="24"/>
            <w:szCs w:val="24"/>
          </w:rPr>
          <w:delText>Cwm Taf</w:delText>
        </w:r>
      </w:del>
      <w:ins w:id="18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to perform its functions on behalf of the Joint Committee, provided that the Joint Committee may attach conditions to the expenditure of such funds.</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6.2 The Joint Committee will meet </w:t>
      </w:r>
      <w:del w:id="186" w:author="Gwenan Roberts (CTM UHB - NCCU Corporate Services)" w:date="2021-08-24T11:27:00Z">
        <w:r w:rsidRPr="000D0309" w:rsidDel="0059519C">
          <w:rPr>
            <w:rFonts w:ascii="Verdana" w:hAnsi="Verdana" w:cs="Verdana"/>
            <w:sz w:val="24"/>
            <w:szCs w:val="24"/>
          </w:rPr>
          <w:delText>Cwm Taf</w:delText>
        </w:r>
      </w:del>
      <w:ins w:id="18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’s overhead costs reasonably incurred in the support of the Joint Committee as may be agreed by the Joint Committee acting reasonably at all times.</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6.3 The Director of Finance for </w:t>
      </w:r>
      <w:del w:id="188" w:author="Gwenan Roberts (CTM UHB - NCCU Corporate Services)" w:date="2021-08-25T09:30:00Z">
        <w:r w:rsidRPr="000D0309" w:rsidDel="00DE5474">
          <w:rPr>
            <w:rFonts w:ascii="Verdana" w:hAnsi="Verdana" w:cs="Verdana"/>
            <w:sz w:val="24"/>
            <w:szCs w:val="24"/>
          </w:rPr>
          <w:delText>Specialised and Tertiary Services</w:delText>
        </w:r>
      </w:del>
      <w:ins w:id="189" w:author="Gwenan Roberts (CTM UHB - NCCU Corporate Services)" w:date="2021-08-25T09:30:00Z">
        <w:r w:rsidR="00DE5474">
          <w:rPr>
            <w:rFonts w:ascii="Verdana" w:hAnsi="Verdana" w:cs="Verdana"/>
            <w:sz w:val="24"/>
            <w:szCs w:val="24"/>
          </w:rPr>
          <w:t>the Welsh Health Specialised Services Committee and for the Emergency Ambulance Services Committee</w:t>
        </w:r>
      </w:ins>
      <w:r w:rsidRPr="000D0309">
        <w:rPr>
          <w:rFonts w:ascii="Verdana" w:hAnsi="Verdana" w:cs="Verdana"/>
          <w:sz w:val="24"/>
          <w:szCs w:val="24"/>
        </w:rPr>
        <w:t xml:space="preserve"> will authorise the transfer of funds to </w:t>
      </w:r>
      <w:del w:id="190" w:author="Gwenan Roberts (CTM UHB - NCCU Corporate Services)" w:date="2021-08-24T11:27:00Z">
        <w:r w:rsidRPr="000D0309" w:rsidDel="0059519C">
          <w:rPr>
            <w:rFonts w:ascii="Verdana" w:hAnsi="Verdana" w:cs="Verdana"/>
            <w:sz w:val="24"/>
            <w:szCs w:val="24"/>
          </w:rPr>
          <w:delText>Cwm Taf</w:delText>
        </w:r>
      </w:del>
      <w:ins w:id="19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in line with agreed funding levels, which funds shall be accounted for by </w:t>
      </w:r>
      <w:del w:id="192" w:author="Gwenan Roberts (CTM UHB - NCCU Corporate Services)" w:date="2021-08-24T11:27:00Z">
        <w:r w:rsidRPr="000D0309" w:rsidDel="0059519C">
          <w:rPr>
            <w:rFonts w:ascii="Verdana" w:hAnsi="Verdana" w:cs="Verdana"/>
            <w:sz w:val="24"/>
            <w:szCs w:val="24"/>
          </w:rPr>
          <w:delText>Cwm Taf</w:delText>
        </w:r>
      </w:del>
      <w:ins w:id="193"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as income to the Joint Committee.</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6.4 </w:t>
      </w:r>
      <w:del w:id="194" w:author="Gwenan Roberts (CTM UHB - NCCU Corporate Services)" w:date="2021-08-24T11:27:00Z">
        <w:r w:rsidRPr="000D0309" w:rsidDel="0059519C">
          <w:rPr>
            <w:rFonts w:ascii="Verdana" w:hAnsi="Verdana" w:cs="Verdana"/>
            <w:sz w:val="24"/>
            <w:szCs w:val="24"/>
          </w:rPr>
          <w:delText>Cwm Taf</w:delText>
        </w:r>
      </w:del>
      <w:ins w:id="19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will set up and manage an Income and Expenditure Account for the Joint Committee, namely a Joint Committee Account. This includes all the income for the Joint Committee received from the LHBs and all other Joint Committee expenditure. This account shall be separate from all other </w:t>
      </w:r>
      <w:del w:id="196" w:author="Gwenan Roberts (CTM UHB - NCCU Corporate Services)" w:date="2021-08-24T11:27:00Z">
        <w:r w:rsidRPr="000D0309" w:rsidDel="0059519C">
          <w:rPr>
            <w:rFonts w:ascii="Verdana" w:hAnsi="Verdana" w:cs="Verdana"/>
            <w:sz w:val="24"/>
            <w:szCs w:val="24"/>
          </w:rPr>
          <w:delText>Cwm Taf</w:delText>
        </w:r>
      </w:del>
      <w:ins w:id="19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funds. The Director of Finance </w:t>
      </w:r>
      <w:ins w:id="198" w:author="Gwenan Roberts (CTM UHB - NCCU Corporate Services)" w:date="2021-08-25T09:31:00Z">
        <w:r w:rsidR="00DE5474">
          <w:rPr>
            <w:rFonts w:ascii="Verdana" w:hAnsi="Verdana" w:cs="Verdana"/>
            <w:sz w:val="24"/>
            <w:szCs w:val="24"/>
          </w:rPr>
          <w:t>for the Welsh Health Specialised Services Committee and for the Emergency Ambulance Services Committee</w:t>
        </w:r>
        <w:r w:rsidR="00DE5474" w:rsidRPr="000D0309">
          <w:rPr>
            <w:rFonts w:ascii="Verdana" w:hAnsi="Verdana" w:cs="Verdana"/>
            <w:sz w:val="24"/>
            <w:szCs w:val="24"/>
          </w:rPr>
          <w:t xml:space="preserve"> </w:t>
        </w:r>
      </w:ins>
      <w:del w:id="199" w:author="Gwenan Roberts (CTM UHB - NCCU Corporate Services)" w:date="2021-08-25T09:31:00Z">
        <w:r w:rsidRPr="000D0309" w:rsidDel="00DE5474">
          <w:rPr>
            <w:rFonts w:ascii="Verdana" w:hAnsi="Verdana" w:cs="Verdana"/>
            <w:sz w:val="24"/>
            <w:szCs w:val="24"/>
          </w:rPr>
          <w:delText xml:space="preserve">for Specialised and Tertiary Services </w:delText>
        </w:r>
      </w:del>
      <w:r w:rsidRPr="000D0309">
        <w:rPr>
          <w:rFonts w:ascii="Verdana" w:hAnsi="Verdana" w:cs="Verdana"/>
          <w:sz w:val="24"/>
          <w:szCs w:val="24"/>
        </w:rPr>
        <w:t xml:space="preserve">shall make decisions relating to expenditure from this account provided that </w:t>
      </w:r>
      <w:del w:id="200" w:author="Gwenan Roberts (CTM UHB - NCCU Corporate Services)" w:date="2021-08-24T11:27:00Z">
        <w:r w:rsidRPr="000D0309" w:rsidDel="0059519C">
          <w:rPr>
            <w:rFonts w:ascii="Verdana" w:hAnsi="Verdana" w:cs="Verdana"/>
            <w:sz w:val="24"/>
            <w:szCs w:val="24"/>
          </w:rPr>
          <w:delText>Cwm Taf</w:delText>
        </w:r>
      </w:del>
      <w:ins w:id="20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shall not at any time be obligated to operate the Joint Committee Account in deficit.</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6.5 The Director of Finance for </w:t>
      </w:r>
      <w:ins w:id="202" w:author="Gwenan Roberts (CTM UHB - NCCU Corporate Services)" w:date="2021-08-25T09:31:00Z">
        <w:r w:rsidR="00DE5474">
          <w:rPr>
            <w:rFonts w:ascii="Verdana" w:hAnsi="Verdana" w:cs="Verdana"/>
            <w:sz w:val="24"/>
            <w:szCs w:val="24"/>
          </w:rPr>
          <w:t>the Welsh Health Specialised Services Committee and for the Emergency Ambulance Services Committee</w:t>
        </w:r>
        <w:r w:rsidR="00DE5474" w:rsidRPr="000D0309">
          <w:rPr>
            <w:rFonts w:ascii="Verdana" w:hAnsi="Verdana" w:cs="Verdana"/>
            <w:sz w:val="24"/>
            <w:szCs w:val="24"/>
          </w:rPr>
          <w:t xml:space="preserve"> </w:t>
        </w:r>
      </w:ins>
      <w:del w:id="203" w:author="Gwenan Roberts (CTM UHB - NCCU Corporate Services)" w:date="2021-08-25T09:31:00Z">
        <w:r w:rsidRPr="000D0309" w:rsidDel="00DE5474">
          <w:rPr>
            <w:rFonts w:ascii="Verdana" w:hAnsi="Verdana" w:cs="Verdana"/>
            <w:sz w:val="24"/>
            <w:szCs w:val="24"/>
          </w:rPr>
          <w:delText xml:space="preserve">Specialised and Tertiary Services </w:delText>
        </w:r>
      </w:del>
      <w:r w:rsidRPr="000D0309">
        <w:rPr>
          <w:rFonts w:ascii="Verdana" w:hAnsi="Verdana" w:cs="Verdana"/>
          <w:sz w:val="24"/>
          <w:szCs w:val="24"/>
        </w:rPr>
        <w:t>is responsible for ensuring that all relevant reports, financial information and commentary are provided to the Host LHB so that the appropriate monitoring return can be prepared.</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7. OWNERSHIP OF ASSETS</w:t>
      </w:r>
    </w:p>
    <w:p w:rsidR="00E74E43" w:rsidRPr="000D0309" w:rsidRDefault="00E74E43" w:rsidP="00E74E43">
      <w:pPr>
        <w:autoSpaceDE w:val="0"/>
        <w:autoSpaceDN w:val="0"/>
        <w:adjustRightInd w:val="0"/>
        <w:spacing w:after="0" w:line="240" w:lineRule="auto"/>
        <w:rPr>
          <w:rFonts w:ascii="Verdana" w:hAnsi="Verdana" w:cs="Verdana,Bold"/>
          <w:b/>
          <w:bCs/>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7.1 All assets (including intellectual property rights) acquired by </w:t>
      </w:r>
      <w:del w:id="204" w:author="Gwenan Roberts (CTM UHB - NCCU Corporate Services)" w:date="2021-08-24T11:27:00Z">
        <w:r w:rsidRPr="000D0309" w:rsidDel="0059519C">
          <w:rPr>
            <w:rFonts w:ascii="Verdana" w:hAnsi="Verdana" w:cs="Verdana"/>
            <w:sz w:val="24"/>
            <w:szCs w:val="24"/>
          </w:rPr>
          <w:delText>Cwm Taf</w:delText>
        </w:r>
      </w:del>
      <w:ins w:id="205" w:author="Gwenan Roberts (CTM UHB - NCCU Corporate Services)" w:date="2021-08-24T11:27:00Z">
        <w:r w:rsidR="0059519C">
          <w:rPr>
            <w:rFonts w:ascii="Verdana" w:hAnsi="Verdana" w:cs="Verdana"/>
            <w:sz w:val="24"/>
            <w:szCs w:val="24"/>
          </w:rPr>
          <w:t>Cwm Taf Morgannwg</w:t>
        </w:r>
      </w:ins>
      <w:ins w:id="206" w:author="Gwenan Roberts (CTM UHB - NCCU Corporate Services)" w:date="2021-08-25T09:31:00Z">
        <w:r w:rsidR="00DE5474">
          <w:rPr>
            <w:rFonts w:ascii="Verdana" w:hAnsi="Verdana" w:cs="Verdana"/>
            <w:sz w:val="24"/>
            <w:szCs w:val="24"/>
          </w:rPr>
          <w:t xml:space="preserve"> CTMUHB</w:t>
        </w:r>
      </w:ins>
      <w:r w:rsidRPr="000D0309">
        <w:rPr>
          <w:rFonts w:ascii="Verdana" w:hAnsi="Verdana" w:cs="Verdana"/>
          <w:sz w:val="24"/>
          <w:szCs w:val="24"/>
        </w:rPr>
        <w:t xml:space="preserve"> in connection with the Joint Committee shall belong to </w:t>
      </w:r>
      <w:del w:id="207" w:author="Gwenan Roberts (CTM UHB - NCCU Corporate Services)" w:date="2021-08-24T11:27:00Z">
        <w:r w:rsidRPr="000D0309" w:rsidDel="0059519C">
          <w:rPr>
            <w:rFonts w:ascii="Verdana" w:hAnsi="Verdana" w:cs="Verdana"/>
            <w:sz w:val="24"/>
            <w:szCs w:val="24"/>
          </w:rPr>
          <w:delText>Cwm Taf</w:delText>
        </w:r>
      </w:del>
      <w:ins w:id="208"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09" w:author="Gwenan Roberts (CTM UHB - NCCU Corporate Services)" w:date="2021-08-25T09:31:00Z">
        <w:r w:rsidR="00DE5474">
          <w:rPr>
            <w:rFonts w:ascii="Verdana" w:hAnsi="Verdana" w:cs="Verdana"/>
            <w:sz w:val="24"/>
            <w:szCs w:val="24"/>
          </w:rPr>
          <w:t xml:space="preserve">CTMUHB </w:t>
        </w:r>
      </w:ins>
      <w:r w:rsidRPr="000D0309">
        <w:rPr>
          <w:rFonts w:ascii="Verdana" w:hAnsi="Verdana" w:cs="Verdana"/>
          <w:sz w:val="24"/>
          <w:szCs w:val="24"/>
        </w:rPr>
        <w:t>but be held upon trust for the Joint Committee.</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7.2 </w:t>
      </w:r>
      <w:del w:id="210" w:author="Gwenan Roberts (CTM UHB - NCCU Corporate Services)" w:date="2021-08-24T11:27:00Z">
        <w:r w:rsidRPr="000D0309" w:rsidDel="0059519C">
          <w:rPr>
            <w:rFonts w:ascii="Verdana" w:hAnsi="Verdana" w:cs="Verdana"/>
            <w:sz w:val="24"/>
            <w:szCs w:val="24"/>
          </w:rPr>
          <w:delText>Cwm Taf</w:delText>
        </w:r>
      </w:del>
      <w:ins w:id="211" w:author="Gwenan Roberts (CTM UHB - NCCU Corporate Services)" w:date="2021-08-24T11:27:00Z">
        <w:r w:rsidR="0059519C">
          <w:rPr>
            <w:rFonts w:ascii="Verdana" w:hAnsi="Verdana" w:cs="Verdana"/>
            <w:sz w:val="24"/>
            <w:szCs w:val="24"/>
          </w:rPr>
          <w:t>Cwm Taf Morgannwg</w:t>
        </w:r>
      </w:ins>
      <w:ins w:id="212" w:author="Gwenan Roberts (CTM UHB - NCCU Corporate Services)" w:date="2021-08-25T09:32:00Z">
        <w:r w:rsidR="00DE5474">
          <w:rPr>
            <w:rFonts w:ascii="Verdana" w:hAnsi="Verdana" w:cs="Verdana"/>
            <w:sz w:val="24"/>
            <w:szCs w:val="24"/>
          </w:rPr>
          <w:t xml:space="preserve"> CTMUHB</w:t>
        </w:r>
      </w:ins>
      <w:r w:rsidRPr="000D0309">
        <w:rPr>
          <w:rFonts w:ascii="Verdana" w:hAnsi="Verdana" w:cs="Verdana"/>
          <w:sz w:val="24"/>
          <w:szCs w:val="24"/>
        </w:rPr>
        <w:t xml:space="preserve"> shall, to the extent it is legally entitled to do so, transfer ownership and any other rights in such assets to such party or body as the Joint Committee shall require and within such timescales as are reasonably required.</w:t>
      </w:r>
    </w:p>
    <w:p w:rsidR="00E74E43" w:rsidRPr="000D0309" w:rsidRDefault="00E74E43" w:rsidP="00E74E43">
      <w:pPr>
        <w:autoSpaceDE w:val="0"/>
        <w:autoSpaceDN w:val="0"/>
        <w:adjustRightInd w:val="0"/>
        <w:spacing w:after="0" w:line="240" w:lineRule="auto"/>
        <w:rPr>
          <w:rFonts w:ascii="Verdana" w:hAnsi="Verdana" w:cs="Verdana"/>
          <w:sz w:val="24"/>
          <w:szCs w:val="24"/>
        </w:rPr>
      </w:pPr>
    </w:p>
    <w:p w:rsidR="00E74E43" w:rsidRPr="000D0309" w:rsidRDefault="00E74E43" w:rsidP="00E74E4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7.3 In the event that any income</w:t>
      </w:r>
      <w:r w:rsidR="004701C8" w:rsidRPr="000D0309">
        <w:rPr>
          <w:rFonts w:ascii="Verdana" w:hAnsi="Verdana" w:cs="Verdana"/>
          <w:sz w:val="24"/>
          <w:szCs w:val="24"/>
        </w:rPr>
        <w:t xml:space="preserve"> is derived from such assets or </w:t>
      </w:r>
      <w:r w:rsidRPr="000D0309">
        <w:rPr>
          <w:rFonts w:ascii="Verdana" w:hAnsi="Verdana" w:cs="Verdana"/>
          <w:sz w:val="24"/>
          <w:szCs w:val="24"/>
        </w:rPr>
        <w:t>from their disposal, such rev</w:t>
      </w:r>
      <w:r w:rsidR="004701C8" w:rsidRPr="000D0309">
        <w:rPr>
          <w:rFonts w:ascii="Verdana" w:hAnsi="Verdana" w:cs="Verdana"/>
          <w:sz w:val="24"/>
          <w:szCs w:val="24"/>
        </w:rPr>
        <w:t xml:space="preserve">enues shall be regarded as part </w:t>
      </w:r>
      <w:r w:rsidRPr="000D0309">
        <w:rPr>
          <w:rFonts w:ascii="Verdana" w:hAnsi="Verdana" w:cs="Verdana"/>
          <w:sz w:val="24"/>
          <w:szCs w:val="24"/>
        </w:rPr>
        <w:t>of the Joint Committee income and accounted for accordingly.</w:t>
      </w:r>
    </w:p>
    <w:p w:rsidR="004701C8" w:rsidRPr="000D0309" w:rsidRDefault="004701C8" w:rsidP="00E74E43">
      <w:pPr>
        <w:autoSpaceDE w:val="0"/>
        <w:autoSpaceDN w:val="0"/>
        <w:adjustRightInd w:val="0"/>
        <w:spacing w:after="0" w:line="240" w:lineRule="auto"/>
        <w:rPr>
          <w:rFonts w:ascii="Verdana" w:hAnsi="Verdana" w:cs="Verdana"/>
          <w:sz w:val="24"/>
          <w:szCs w:val="24"/>
        </w:rPr>
      </w:pPr>
    </w:p>
    <w:p w:rsidR="004701C8" w:rsidRPr="000D0309" w:rsidRDefault="004701C8" w:rsidP="004701C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8. ACCOUNTABILITY ARRANGEMENTS</w:t>
      </w:r>
    </w:p>
    <w:p w:rsidR="004701C8" w:rsidRPr="000D0309" w:rsidRDefault="004701C8" w:rsidP="004701C8">
      <w:pPr>
        <w:autoSpaceDE w:val="0"/>
        <w:autoSpaceDN w:val="0"/>
        <w:adjustRightInd w:val="0"/>
        <w:spacing w:after="0" w:line="240" w:lineRule="auto"/>
        <w:rPr>
          <w:rFonts w:ascii="Verdana" w:hAnsi="Verdana" w:cs="Verdana,Bold"/>
          <w:b/>
          <w:bCs/>
          <w:sz w:val="24"/>
          <w:szCs w:val="24"/>
        </w:rPr>
      </w:pPr>
    </w:p>
    <w:p w:rsidR="004701C8" w:rsidRPr="000D0309" w:rsidRDefault="004701C8" w:rsidP="004701C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8.1 The accountability arrangements of the Emergency Ambulance Services </w:t>
      </w:r>
      <w:ins w:id="213" w:author="Gwenan Roberts (CTM UHB - NCCU Corporate Services)" w:date="2021-08-25T09:33:00Z">
        <w:r w:rsidR="00DE5474">
          <w:rPr>
            <w:rFonts w:ascii="Verdana" w:hAnsi="Verdana" w:cs="Verdana"/>
            <w:sz w:val="24"/>
            <w:szCs w:val="24"/>
          </w:rPr>
          <w:t xml:space="preserve">Committee </w:t>
        </w:r>
      </w:ins>
      <w:r w:rsidRPr="000D0309">
        <w:rPr>
          <w:rFonts w:ascii="Verdana" w:hAnsi="Verdana" w:cs="Verdana"/>
          <w:sz w:val="24"/>
          <w:szCs w:val="24"/>
        </w:rPr>
        <w:t>Team (EAS</w:t>
      </w:r>
      <w:ins w:id="214" w:author="Gwenan Roberts (CTM UHB - NCCU Corporate Services)" w:date="2021-08-25T09:32:00Z">
        <w:r w:rsidR="00DE5474">
          <w:rPr>
            <w:rFonts w:ascii="Verdana" w:hAnsi="Verdana" w:cs="Verdana"/>
            <w:sz w:val="24"/>
            <w:szCs w:val="24"/>
          </w:rPr>
          <w:t>C</w:t>
        </w:r>
      </w:ins>
      <w:r w:rsidRPr="000D0309">
        <w:rPr>
          <w:rFonts w:ascii="Verdana" w:hAnsi="Verdana" w:cs="Verdana"/>
          <w:sz w:val="24"/>
          <w:szCs w:val="24"/>
        </w:rPr>
        <w:t xml:space="preserve">T) and the Chief Ambulance Services Commissioner and their relationship with </w:t>
      </w:r>
      <w:del w:id="215" w:author="Gwenan Roberts (CTM UHB - NCCU Corporate Services)" w:date="2021-08-24T11:27:00Z">
        <w:r w:rsidRPr="000D0309" w:rsidDel="0059519C">
          <w:rPr>
            <w:rFonts w:ascii="Verdana" w:hAnsi="Verdana" w:cs="Verdana"/>
            <w:sz w:val="24"/>
            <w:szCs w:val="24"/>
          </w:rPr>
          <w:delText>Cwm Taf</w:delText>
        </w:r>
      </w:del>
      <w:ins w:id="216"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are set out in Appendix D</w:t>
      </w:r>
    </w:p>
    <w:p w:rsidR="004701C8" w:rsidRPr="000D0309" w:rsidRDefault="004701C8" w:rsidP="004701C8">
      <w:pPr>
        <w:autoSpaceDE w:val="0"/>
        <w:autoSpaceDN w:val="0"/>
        <w:adjustRightInd w:val="0"/>
        <w:spacing w:after="0" w:line="240" w:lineRule="auto"/>
        <w:rPr>
          <w:rFonts w:ascii="Verdana" w:hAnsi="Verdana" w:cs="Verdana"/>
          <w:sz w:val="24"/>
          <w:szCs w:val="24"/>
        </w:rPr>
      </w:pPr>
    </w:p>
    <w:p w:rsidR="004701C8" w:rsidRPr="000D0309" w:rsidRDefault="004701C8" w:rsidP="004701C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8.2 The constituent LHBs will delegate to the Chief Executive of </w:t>
      </w:r>
      <w:del w:id="217" w:author="Gwenan Roberts (CTM UHB - NCCU Corporate Services)" w:date="2021-08-24T11:27:00Z">
        <w:r w:rsidRPr="000D0309" w:rsidDel="0059519C">
          <w:rPr>
            <w:rFonts w:ascii="Verdana" w:hAnsi="Verdana" w:cs="Verdana"/>
            <w:sz w:val="24"/>
            <w:szCs w:val="24"/>
          </w:rPr>
          <w:delText>Cwm Taf</w:delText>
        </w:r>
      </w:del>
      <w:ins w:id="218"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19" w:author="Gwenan Roberts (CTM UHB - NCCU Corporate Services)" w:date="2021-08-25T09:34:00Z">
        <w:r w:rsidR="00DE5474">
          <w:rPr>
            <w:rFonts w:ascii="Verdana" w:hAnsi="Verdana" w:cs="Verdana"/>
            <w:sz w:val="24"/>
            <w:szCs w:val="24"/>
          </w:rPr>
          <w:t xml:space="preserve">CTMUHB </w:t>
        </w:r>
      </w:ins>
      <w:r w:rsidRPr="000D0309">
        <w:rPr>
          <w:rFonts w:ascii="Verdana" w:hAnsi="Verdana" w:cs="Verdana"/>
          <w:sz w:val="24"/>
          <w:szCs w:val="24"/>
        </w:rPr>
        <w:t>and the Chair of the Joint Committee their responsibility for performance appraisal and all employment related issues of the Chief Ambulance Services Commissioner.</w:t>
      </w:r>
    </w:p>
    <w:p w:rsidR="004701C8" w:rsidRPr="000D0309" w:rsidRDefault="004701C8" w:rsidP="004701C8">
      <w:pPr>
        <w:autoSpaceDE w:val="0"/>
        <w:autoSpaceDN w:val="0"/>
        <w:adjustRightInd w:val="0"/>
        <w:spacing w:after="0" w:line="240" w:lineRule="auto"/>
        <w:rPr>
          <w:rFonts w:ascii="Verdana" w:hAnsi="Verdana" w:cs="Verdana"/>
          <w:sz w:val="24"/>
          <w:szCs w:val="24"/>
        </w:rPr>
      </w:pPr>
    </w:p>
    <w:p w:rsidR="006A1A48" w:rsidRPr="000D0309" w:rsidRDefault="006A1A48" w:rsidP="006A1A4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In exercising those responsibilities, the Chief Executive of </w:t>
      </w:r>
      <w:del w:id="220" w:author="Gwenan Roberts (CTM UHB - NCCU Corporate Services)" w:date="2021-08-24T11:27:00Z">
        <w:r w:rsidRPr="000D0309" w:rsidDel="0059519C">
          <w:rPr>
            <w:rFonts w:ascii="Verdana" w:hAnsi="Verdana" w:cs="Verdana"/>
            <w:sz w:val="24"/>
            <w:szCs w:val="24"/>
          </w:rPr>
          <w:delText>Cwm Taf</w:delText>
        </w:r>
      </w:del>
      <w:ins w:id="22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22" w:author="Gwenan Roberts (CTM UHB - NCCU Corporate Services)" w:date="2021-08-25T09:34:00Z">
        <w:r w:rsidR="00DE5474">
          <w:rPr>
            <w:rFonts w:ascii="Verdana" w:hAnsi="Verdana" w:cs="Verdana"/>
            <w:sz w:val="24"/>
            <w:szCs w:val="24"/>
          </w:rPr>
          <w:t xml:space="preserve">CTMUHB </w:t>
        </w:r>
      </w:ins>
      <w:r w:rsidRPr="000D0309">
        <w:rPr>
          <w:rFonts w:ascii="Verdana" w:hAnsi="Verdana" w:cs="Verdana"/>
          <w:sz w:val="24"/>
          <w:szCs w:val="24"/>
        </w:rPr>
        <w:t>is required to liaise with the Chief Executives of the constituent LHBs as members of the Joint Committee and the Chair of the Joint Committee.</w:t>
      </w:r>
    </w:p>
    <w:p w:rsidR="006A1A48" w:rsidRPr="000D0309" w:rsidRDefault="006A1A48" w:rsidP="006A1A48">
      <w:pPr>
        <w:autoSpaceDE w:val="0"/>
        <w:autoSpaceDN w:val="0"/>
        <w:adjustRightInd w:val="0"/>
        <w:spacing w:after="0" w:line="240" w:lineRule="auto"/>
        <w:rPr>
          <w:rFonts w:ascii="Verdana" w:hAnsi="Verdana" w:cs="Verdana"/>
          <w:sz w:val="24"/>
          <w:szCs w:val="24"/>
        </w:rPr>
      </w:pPr>
    </w:p>
    <w:p w:rsidR="006A1A48" w:rsidRPr="000D0309" w:rsidRDefault="006A1A48" w:rsidP="006A1A4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8.3 The constituent LHBs will delegate to the Chief Ambulance Services Commissioner (as appropriate) the performance appraisal of the individual officers. In exercising those responsibilities, the Chief Ambulance Services Commissioner is required to liaise with the Chief Executives of the constituent LHBs as members of the Joint Committee and the Chair of the Joint Committee.</w:t>
      </w:r>
    </w:p>
    <w:p w:rsidR="006A1A48" w:rsidRPr="000D0309" w:rsidRDefault="006A1A48" w:rsidP="006A1A48">
      <w:pPr>
        <w:autoSpaceDE w:val="0"/>
        <w:autoSpaceDN w:val="0"/>
        <w:adjustRightInd w:val="0"/>
        <w:spacing w:after="0" w:line="240" w:lineRule="auto"/>
        <w:rPr>
          <w:rFonts w:ascii="Verdana" w:hAnsi="Verdana" w:cs="Verdana"/>
          <w:sz w:val="24"/>
          <w:szCs w:val="24"/>
        </w:rPr>
      </w:pPr>
    </w:p>
    <w:p w:rsidR="006A1A48" w:rsidRPr="000D0309" w:rsidRDefault="006A1A48" w:rsidP="006A1A4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9. DUTY OF CARE</w:t>
      </w:r>
    </w:p>
    <w:p w:rsidR="006A1A48" w:rsidRPr="000D0309" w:rsidRDefault="006A1A48" w:rsidP="006A1A48">
      <w:pPr>
        <w:autoSpaceDE w:val="0"/>
        <w:autoSpaceDN w:val="0"/>
        <w:adjustRightInd w:val="0"/>
        <w:spacing w:after="0" w:line="240" w:lineRule="auto"/>
        <w:rPr>
          <w:rFonts w:ascii="Verdana" w:hAnsi="Verdana" w:cs="Verdana,Bold"/>
          <w:b/>
          <w:bCs/>
          <w:sz w:val="24"/>
          <w:szCs w:val="24"/>
        </w:rPr>
      </w:pPr>
    </w:p>
    <w:p w:rsidR="004701C8" w:rsidRPr="000D0309" w:rsidRDefault="006A1A48" w:rsidP="006A1A4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9.1 </w:t>
      </w:r>
      <w:del w:id="223" w:author="Gwenan Roberts (CTM UHB - NCCU Corporate Services)" w:date="2021-08-24T11:27:00Z">
        <w:r w:rsidRPr="000D0309" w:rsidDel="0059519C">
          <w:rPr>
            <w:rFonts w:ascii="Verdana" w:hAnsi="Verdana" w:cs="Verdana"/>
            <w:sz w:val="24"/>
            <w:szCs w:val="24"/>
          </w:rPr>
          <w:delText>Cwm Taf</w:delText>
        </w:r>
      </w:del>
      <w:ins w:id="224"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25" w:author="Gwenan Roberts (CTM UHB - NCCU Corporate Services)" w:date="2021-08-25T09:34:00Z">
        <w:r w:rsidR="00DE5474">
          <w:rPr>
            <w:rFonts w:ascii="Verdana" w:hAnsi="Verdana" w:cs="Verdana"/>
            <w:sz w:val="24"/>
            <w:szCs w:val="24"/>
          </w:rPr>
          <w:t xml:space="preserve">CTMUHB </w:t>
        </w:r>
      </w:ins>
      <w:r w:rsidRPr="000D0309">
        <w:rPr>
          <w:rFonts w:ascii="Verdana" w:hAnsi="Verdana" w:cs="Verdana"/>
          <w:sz w:val="24"/>
          <w:szCs w:val="24"/>
        </w:rPr>
        <w:t>shall be responsible for ensuring that all reasonable skill, care and diligence are exercised in carrying out those services, which it is required to perform under this Agreement properly and efficiently in accordance with this Agreement and the Memorandum of Agreement and its overall responsibilities</w:t>
      </w:r>
      <w:r w:rsidR="0057789A">
        <w:rPr>
          <w:rFonts w:ascii="Verdana" w:hAnsi="Verdana" w:cs="Verdana"/>
          <w:sz w:val="24"/>
          <w:szCs w:val="24"/>
        </w:rPr>
        <w:t xml:space="preserve"> </w:t>
      </w:r>
      <w:r w:rsidRPr="000D0309">
        <w:rPr>
          <w:rFonts w:ascii="Verdana" w:hAnsi="Verdana" w:cs="Verdana"/>
          <w:sz w:val="24"/>
          <w:szCs w:val="24"/>
        </w:rPr>
        <w:t xml:space="preserve">under the Act and all other appropriate legislation. </w:t>
      </w:r>
      <w:del w:id="226" w:author="Gwenan Roberts (CTM UHB - NCCU Corporate Services)" w:date="2021-08-24T11:27:00Z">
        <w:r w:rsidRPr="000D0309" w:rsidDel="0059519C">
          <w:rPr>
            <w:rFonts w:ascii="Verdana" w:hAnsi="Verdana" w:cs="Verdana"/>
            <w:sz w:val="24"/>
            <w:szCs w:val="24"/>
          </w:rPr>
          <w:delText>Cwm Taf</w:delText>
        </w:r>
      </w:del>
      <w:ins w:id="22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28" w:author="Gwenan Roberts (CTM UHB - NCCU Corporate Services)" w:date="2021-08-25T09:34:00Z">
        <w:r w:rsidR="00DE5474">
          <w:rPr>
            <w:rFonts w:ascii="Verdana" w:hAnsi="Verdana" w:cs="Verdana"/>
            <w:sz w:val="24"/>
            <w:szCs w:val="24"/>
          </w:rPr>
          <w:t xml:space="preserve">CTMUHB </w:t>
        </w:r>
      </w:ins>
      <w:r w:rsidRPr="000D0309">
        <w:rPr>
          <w:rFonts w:ascii="Verdana" w:hAnsi="Verdana" w:cs="Verdana"/>
          <w:sz w:val="24"/>
          <w:szCs w:val="24"/>
        </w:rPr>
        <w:t>shall keep the Joint Committee informed of any foreseeable or actual changes in circumstances which are likely to affect its ability to comply with the terms of this Agreement as the Host LHB.</w:t>
      </w:r>
    </w:p>
    <w:p w:rsidR="00A21273" w:rsidRPr="000D0309" w:rsidRDefault="00A21273" w:rsidP="006A1A48">
      <w:pPr>
        <w:autoSpaceDE w:val="0"/>
        <w:autoSpaceDN w:val="0"/>
        <w:adjustRightInd w:val="0"/>
        <w:spacing w:after="0" w:line="240" w:lineRule="auto"/>
        <w:rPr>
          <w:rFonts w:ascii="Verdana" w:hAnsi="Verdana" w:cs="Verdana"/>
          <w:sz w:val="24"/>
          <w:szCs w:val="24"/>
        </w:rPr>
      </w:pPr>
    </w:p>
    <w:p w:rsidR="00A21273" w:rsidRPr="000D0309" w:rsidRDefault="00A21273" w:rsidP="00A2127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10. </w:t>
      </w:r>
      <w:del w:id="229" w:author="Gwenan Roberts (CTM UHB - NCCU Corporate Services)" w:date="2021-08-24T11:27:00Z">
        <w:r w:rsidRPr="000D0309" w:rsidDel="0059519C">
          <w:rPr>
            <w:rFonts w:ascii="Verdana" w:hAnsi="Verdana" w:cs="Verdana,Bold"/>
            <w:b/>
            <w:bCs/>
            <w:sz w:val="24"/>
            <w:szCs w:val="24"/>
          </w:rPr>
          <w:delText>CWM TAF</w:delText>
        </w:r>
      </w:del>
      <w:ins w:id="230" w:author="Gwenan Roberts (CTM UHB - NCCU Corporate Services)" w:date="2021-08-24T11:27:00Z">
        <w:r w:rsidR="0059519C">
          <w:rPr>
            <w:rFonts w:ascii="Verdana" w:hAnsi="Verdana" w:cs="Verdana,Bold"/>
            <w:b/>
            <w:bCs/>
            <w:sz w:val="24"/>
            <w:szCs w:val="24"/>
          </w:rPr>
          <w:t>CWM TAF MORGANNWG</w:t>
        </w:r>
      </w:ins>
      <w:r w:rsidRPr="000D0309">
        <w:rPr>
          <w:rFonts w:ascii="Verdana" w:hAnsi="Verdana" w:cs="Verdana,Bold"/>
          <w:b/>
          <w:bCs/>
          <w:sz w:val="24"/>
          <w:szCs w:val="24"/>
        </w:rPr>
        <w:t xml:space="preserve"> </w:t>
      </w:r>
      <w:ins w:id="231" w:author="Gwenan Roberts (CTM UHB - NCCU Corporate Services)" w:date="2021-08-25T09:34:00Z">
        <w:r w:rsidR="00DE5474">
          <w:rPr>
            <w:rFonts w:ascii="Verdana" w:hAnsi="Verdana" w:cs="Verdana,Bold"/>
            <w:b/>
            <w:bCs/>
            <w:sz w:val="24"/>
            <w:szCs w:val="24"/>
          </w:rPr>
          <w:t xml:space="preserve">CTMUHB </w:t>
        </w:r>
      </w:ins>
      <w:r w:rsidRPr="000D0309">
        <w:rPr>
          <w:rFonts w:ascii="Verdana" w:hAnsi="Verdana" w:cs="Verdana,Bold"/>
          <w:b/>
          <w:bCs/>
          <w:sz w:val="24"/>
          <w:szCs w:val="24"/>
        </w:rPr>
        <w:t>ORGANISATION</w:t>
      </w:r>
    </w:p>
    <w:p w:rsidR="00A21273" w:rsidRPr="000D0309" w:rsidRDefault="00A21273" w:rsidP="00A21273">
      <w:pPr>
        <w:autoSpaceDE w:val="0"/>
        <w:autoSpaceDN w:val="0"/>
        <w:adjustRightInd w:val="0"/>
        <w:spacing w:after="0" w:line="240" w:lineRule="auto"/>
        <w:rPr>
          <w:rFonts w:ascii="Verdana" w:hAnsi="Verdana" w:cs="Verdana,Bold"/>
          <w:b/>
          <w:bCs/>
          <w:sz w:val="24"/>
          <w:szCs w:val="24"/>
        </w:rPr>
      </w:pPr>
    </w:p>
    <w:p w:rsidR="00A21273" w:rsidRPr="000D0309" w:rsidRDefault="00A21273" w:rsidP="00A2127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10.1 </w:t>
      </w:r>
      <w:del w:id="232" w:author="Gwenan Roberts (CTM UHB - NCCU Corporate Services)" w:date="2021-08-24T11:27:00Z">
        <w:r w:rsidRPr="000D0309" w:rsidDel="0059519C">
          <w:rPr>
            <w:rFonts w:ascii="Verdana" w:hAnsi="Verdana" w:cs="Verdana"/>
            <w:sz w:val="24"/>
            <w:szCs w:val="24"/>
          </w:rPr>
          <w:delText>Cwm Taf</w:delText>
        </w:r>
      </w:del>
      <w:ins w:id="233"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34" w:author="Gwenan Roberts (CTM UHB - NCCU Corporate Services)" w:date="2021-08-25T09:34:00Z">
        <w:r w:rsidR="00DE5474">
          <w:rPr>
            <w:rFonts w:ascii="Verdana" w:hAnsi="Verdana" w:cs="Verdana"/>
            <w:sz w:val="24"/>
            <w:szCs w:val="24"/>
          </w:rPr>
          <w:t>CTMUHB</w:t>
        </w:r>
      </w:ins>
      <w:ins w:id="235" w:author="Gwenan Roberts (CTM UHB - NCCU Corporate Services)" w:date="2021-08-25T09:35:00Z">
        <w:r w:rsidR="00DE5474">
          <w:rPr>
            <w:rFonts w:ascii="Verdana" w:hAnsi="Verdana" w:cs="Verdana"/>
            <w:sz w:val="24"/>
            <w:szCs w:val="24"/>
          </w:rPr>
          <w:t xml:space="preserve"> </w:t>
        </w:r>
      </w:ins>
      <w:r w:rsidRPr="000D0309">
        <w:rPr>
          <w:rFonts w:ascii="Verdana" w:hAnsi="Verdana" w:cs="Verdana"/>
          <w:sz w:val="24"/>
          <w:szCs w:val="24"/>
        </w:rPr>
        <w:t>shall provide and maintain an organisation having the necessary facilities, equipment and employees of appropriate experience, to undertake the specific functions and provide all the services identified in this Agreement.</w:t>
      </w:r>
    </w:p>
    <w:p w:rsidR="00A21273" w:rsidRPr="000D0309" w:rsidRDefault="00A21273" w:rsidP="00A21273">
      <w:pPr>
        <w:autoSpaceDE w:val="0"/>
        <w:autoSpaceDN w:val="0"/>
        <w:adjustRightInd w:val="0"/>
        <w:spacing w:after="0" w:line="240" w:lineRule="auto"/>
        <w:rPr>
          <w:rFonts w:ascii="Verdana" w:hAnsi="Verdana" w:cs="Verdana"/>
          <w:sz w:val="24"/>
          <w:szCs w:val="24"/>
        </w:rPr>
      </w:pPr>
    </w:p>
    <w:p w:rsidR="00A21273" w:rsidRPr="000D0309" w:rsidRDefault="00A21273" w:rsidP="00A2127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10.2 All personnel deployed on work relating to the Agreement must have appropriate skills and competence.</w:t>
      </w:r>
    </w:p>
    <w:p w:rsidR="00A21273" w:rsidRPr="000D0309" w:rsidRDefault="00A21273" w:rsidP="00A21273">
      <w:pPr>
        <w:autoSpaceDE w:val="0"/>
        <w:autoSpaceDN w:val="0"/>
        <w:adjustRightInd w:val="0"/>
        <w:spacing w:after="0" w:line="240" w:lineRule="auto"/>
        <w:rPr>
          <w:rFonts w:ascii="Verdana" w:hAnsi="Verdana" w:cs="Verdana"/>
          <w:sz w:val="24"/>
          <w:szCs w:val="24"/>
        </w:rPr>
      </w:pPr>
    </w:p>
    <w:p w:rsidR="00A21273" w:rsidRPr="000D0309" w:rsidRDefault="00A21273" w:rsidP="00A2127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11. LEGISLATION</w:t>
      </w:r>
    </w:p>
    <w:p w:rsidR="00A21273" w:rsidRPr="000D0309" w:rsidRDefault="00A21273" w:rsidP="00A21273">
      <w:pPr>
        <w:autoSpaceDE w:val="0"/>
        <w:autoSpaceDN w:val="0"/>
        <w:adjustRightInd w:val="0"/>
        <w:spacing w:after="0" w:line="240" w:lineRule="auto"/>
        <w:rPr>
          <w:rFonts w:ascii="Verdana" w:hAnsi="Verdana" w:cs="Verdana,Bold"/>
          <w:b/>
          <w:bCs/>
          <w:sz w:val="24"/>
          <w:szCs w:val="24"/>
        </w:rPr>
      </w:pPr>
    </w:p>
    <w:p w:rsidR="00A21273" w:rsidRPr="000D0309" w:rsidRDefault="00A21273" w:rsidP="00A21273">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11.1 </w:t>
      </w:r>
      <w:del w:id="236" w:author="Gwenan Roberts (CTM UHB - NCCU Corporate Services)" w:date="2021-08-24T11:27:00Z">
        <w:r w:rsidRPr="000D0309" w:rsidDel="0059519C">
          <w:rPr>
            <w:rFonts w:ascii="Verdana" w:hAnsi="Verdana" w:cs="Verdana"/>
            <w:sz w:val="24"/>
            <w:szCs w:val="24"/>
          </w:rPr>
          <w:delText>Cwm Taf</w:delText>
        </w:r>
      </w:del>
      <w:ins w:id="23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38" w:author="Gwenan Roberts (CTM UHB - NCCU Corporate Services)" w:date="2021-08-25T09:35:00Z">
        <w:r w:rsidR="00DE5474">
          <w:rPr>
            <w:rFonts w:ascii="Verdana" w:hAnsi="Verdana" w:cs="Verdana"/>
            <w:sz w:val="24"/>
            <w:szCs w:val="24"/>
          </w:rPr>
          <w:t xml:space="preserve">CTMUHB </w:t>
        </w:r>
      </w:ins>
      <w:r w:rsidRPr="000D0309">
        <w:rPr>
          <w:rFonts w:ascii="Verdana" w:hAnsi="Verdana" w:cs="Verdana"/>
          <w:sz w:val="24"/>
          <w:szCs w:val="24"/>
        </w:rPr>
        <w:t>shall ensure that it, and its employees and agents, shall in the course of this agreement comply with all relevant legislation, Welsh Government Directions and Guidance and procedures.</w:t>
      </w:r>
    </w:p>
    <w:p w:rsidR="00A21273" w:rsidRPr="000D0309" w:rsidRDefault="00A21273" w:rsidP="00A21273">
      <w:pPr>
        <w:autoSpaceDE w:val="0"/>
        <w:autoSpaceDN w:val="0"/>
        <w:adjustRightInd w:val="0"/>
        <w:spacing w:after="0" w:line="240" w:lineRule="auto"/>
        <w:rPr>
          <w:rFonts w:ascii="Verdana" w:hAnsi="Verdana" w:cs="Verdana"/>
          <w:sz w:val="24"/>
          <w:szCs w:val="24"/>
        </w:rPr>
      </w:pPr>
    </w:p>
    <w:p w:rsidR="00A21273" w:rsidRPr="000D0309" w:rsidRDefault="00A21273" w:rsidP="00A21273">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12. AUDIT</w:t>
      </w:r>
    </w:p>
    <w:p w:rsidR="007556F2" w:rsidRPr="000D0309" w:rsidRDefault="007556F2" w:rsidP="00A21273">
      <w:pPr>
        <w:autoSpaceDE w:val="0"/>
        <w:autoSpaceDN w:val="0"/>
        <w:adjustRightInd w:val="0"/>
        <w:spacing w:after="0" w:line="240" w:lineRule="auto"/>
        <w:rPr>
          <w:rFonts w:ascii="Verdana" w:hAnsi="Verdana" w:cs="Verdana,Bold"/>
          <w:b/>
          <w:bCs/>
          <w:sz w:val="24"/>
          <w:szCs w:val="24"/>
        </w:rPr>
      </w:pPr>
    </w:p>
    <w:p w:rsidR="007556F2" w:rsidRPr="000D0309" w:rsidRDefault="00A21273"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12.1 </w:t>
      </w:r>
      <w:del w:id="239" w:author="Gwenan Roberts (CTM UHB - NCCU Corporate Services)" w:date="2021-08-24T11:27:00Z">
        <w:r w:rsidRPr="000D0309" w:rsidDel="0059519C">
          <w:rPr>
            <w:rFonts w:ascii="Verdana" w:hAnsi="Verdana" w:cs="Verdana"/>
            <w:sz w:val="24"/>
            <w:szCs w:val="24"/>
          </w:rPr>
          <w:delText>Cwm Taf</w:delText>
        </w:r>
      </w:del>
      <w:ins w:id="240" w:author="Gwenan Roberts (CTM UHB - NCCU Corporate Services)" w:date="2021-08-24T11:27:00Z">
        <w:r w:rsidR="0059519C">
          <w:rPr>
            <w:rFonts w:ascii="Verdana" w:hAnsi="Verdana" w:cs="Verdana"/>
            <w:sz w:val="24"/>
            <w:szCs w:val="24"/>
          </w:rPr>
          <w:t>Cwm Taf Morgannwg</w:t>
        </w:r>
      </w:ins>
      <w:ins w:id="241" w:author="Gwenan Roberts (CTM UHB - NCCU Corporate Services)" w:date="2021-08-25T09:35:00Z">
        <w:r w:rsidR="00DE5474">
          <w:rPr>
            <w:rFonts w:ascii="Verdana" w:hAnsi="Verdana" w:cs="Verdana"/>
            <w:sz w:val="24"/>
            <w:szCs w:val="24"/>
          </w:rPr>
          <w:t xml:space="preserve"> CTMUHB</w:t>
        </w:r>
      </w:ins>
      <w:r w:rsidRPr="000D0309">
        <w:rPr>
          <w:rFonts w:ascii="Verdana" w:hAnsi="Verdana" w:cs="Verdana"/>
          <w:sz w:val="24"/>
          <w:szCs w:val="24"/>
        </w:rPr>
        <w:t xml:space="preserve">, through the </w:t>
      </w:r>
      <w:ins w:id="242" w:author="Gwenan Roberts (CTM UHB - NCCU Corporate Services)" w:date="2021-08-25T09:35:00Z">
        <w:r w:rsidR="00DE5474">
          <w:rPr>
            <w:rFonts w:ascii="Verdana" w:hAnsi="Verdana" w:cs="Verdana"/>
            <w:sz w:val="24"/>
            <w:szCs w:val="24"/>
          </w:rPr>
          <w:t xml:space="preserve">NHS Wales </w:t>
        </w:r>
      </w:ins>
      <w:r w:rsidRPr="000D0309">
        <w:rPr>
          <w:rFonts w:ascii="Verdana" w:hAnsi="Verdana" w:cs="Verdana"/>
          <w:sz w:val="24"/>
          <w:szCs w:val="24"/>
        </w:rPr>
        <w:t>Sha</w:t>
      </w:r>
      <w:r w:rsidR="007556F2" w:rsidRPr="000D0309">
        <w:rPr>
          <w:rFonts w:ascii="Verdana" w:hAnsi="Verdana" w:cs="Verdana"/>
          <w:sz w:val="24"/>
          <w:szCs w:val="24"/>
        </w:rPr>
        <w:t>red Services</w:t>
      </w:r>
      <w:ins w:id="243" w:author="Gwenan Roberts (CTM UHB - NCCU Corporate Services)" w:date="2021-08-25T09:35:00Z">
        <w:r w:rsidR="00DE5474">
          <w:rPr>
            <w:rFonts w:ascii="Verdana" w:hAnsi="Verdana" w:cs="Verdana"/>
            <w:sz w:val="24"/>
            <w:szCs w:val="24"/>
          </w:rPr>
          <w:t xml:space="preserve"> Committee</w:t>
        </w:r>
      </w:ins>
      <w:r w:rsidR="007556F2" w:rsidRPr="000D0309">
        <w:rPr>
          <w:rFonts w:ascii="Verdana" w:hAnsi="Verdana" w:cs="Verdana"/>
          <w:sz w:val="24"/>
          <w:szCs w:val="24"/>
        </w:rPr>
        <w:t xml:space="preserve"> arrangements, will </w:t>
      </w:r>
      <w:r w:rsidRPr="000D0309">
        <w:rPr>
          <w:rFonts w:ascii="Verdana" w:hAnsi="Verdana" w:cs="Verdana"/>
          <w:sz w:val="24"/>
          <w:szCs w:val="24"/>
        </w:rPr>
        <w:t>provide an effective independent internal audit function as a</w:t>
      </w:r>
      <w:r w:rsidR="007556F2" w:rsidRPr="000D0309">
        <w:rPr>
          <w:rFonts w:ascii="Verdana" w:hAnsi="Verdana" w:cs="Verdana"/>
          <w:sz w:val="24"/>
          <w:szCs w:val="24"/>
        </w:rPr>
        <w:t xml:space="preserve"> key source of its internal assurance arrangements, in accordance with NHS Wales Internal Auditing Standards </w:t>
      </w:r>
      <w:r w:rsidR="007556F2" w:rsidRPr="000D0309">
        <w:rPr>
          <w:rFonts w:ascii="Verdana" w:hAnsi="Verdana" w:cs="Verdana"/>
          <w:sz w:val="24"/>
          <w:szCs w:val="24"/>
        </w:rPr>
        <w:lastRenderedPageBreak/>
        <w:t>and any others requirements determined by the Welsh Government. Refer to Standing Order 8.1.1</w:t>
      </w:r>
    </w:p>
    <w:p w:rsidR="007556F2" w:rsidRPr="000D0309" w:rsidRDefault="007556F2" w:rsidP="007556F2">
      <w:pPr>
        <w:autoSpaceDE w:val="0"/>
        <w:autoSpaceDN w:val="0"/>
        <w:adjustRightInd w:val="0"/>
        <w:spacing w:after="0" w:line="240" w:lineRule="auto"/>
        <w:rPr>
          <w:rFonts w:ascii="Verdana" w:hAnsi="Verdana" w:cs="Verdana"/>
          <w:sz w:val="24"/>
          <w:szCs w:val="24"/>
        </w:rPr>
      </w:pPr>
    </w:p>
    <w:p w:rsidR="007556F2" w:rsidRPr="000D0309" w:rsidRDefault="007556F2"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12.2 </w:t>
      </w:r>
      <w:del w:id="244" w:author="Gwenan Roberts (CTM UHB - NCCU Corporate Services)" w:date="2021-08-24T11:27:00Z">
        <w:r w:rsidRPr="000D0309" w:rsidDel="0059519C">
          <w:rPr>
            <w:rFonts w:ascii="Verdana" w:hAnsi="Verdana" w:cs="Verdana"/>
            <w:sz w:val="24"/>
            <w:szCs w:val="24"/>
          </w:rPr>
          <w:delText>Cwm Taf</w:delText>
        </w:r>
      </w:del>
      <w:ins w:id="24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46" w:author="Gwenan Roberts (CTM UHB - NCCU Corporate Services)" w:date="2021-08-25T09:35:00Z">
        <w:r w:rsidR="00DE5474">
          <w:rPr>
            <w:rFonts w:ascii="Verdana" w:hAnsi="Verdana" w:cs="Verdana"/>
            <w:sz w:val="24"/>
            <w:szCs w:val="24"/>
          </w:rPr>
          <w:t xml:space="preserve">CTMUHB </w:t>
        </w:r>
      </w:ins>
      <w:r w:rsidRPr="000D0309">
        <w:rPr>
          <w:rFonts w:ascii="Verdana" w:hAnsi="Verdana" w:cs="Verdana"/>
          <w:sz w:val="24"/>
          <w:szCs w:val="24"/>
        </w:rPr>
        <w:t>will ensure that relevant external audit arrangements are place which give due regard to the functions of the Joint Committee. Refer to Standing Order 8.4: External Assurance</w:t>
      </w:r>
    </w:p>
    <w:p w:rsidR="007556F2" w:rsidRPr="000D0309" w:rsidDel="00DE5474" w:rsidRDefault="007556F2" w:rsidP="007556F2">
      <w:pPr>
        <w:autoSpaceDE w:val="0"/>
        <w:autoSpaceDN w:val="0"/>
        <w:adjustRightInd w:val="0"/>
        <w:spacing w:after="0" w:line="240" w:lineRule="auto"/>
        <w:rPr>
          <w:del w:id="247" w:author="Gwenan Roberts (CTM UHB - NCCU Corporate Services)" w:date="2021-08-25T09:35:00Z"/>
          <w:rFonts w:ascii="Verdana" w:hAnsi="Verdana" w:cs="Verdana"/>
          <w:sz w:val="24"/>
          <w:szCs w:val="24"/>
        </w:rPr>
      </w:pPr>
    </w:p>
    <w:p w:rsidR="007556F2" w:rsidRPr="000D0309" w:rsidRDefault="007556F2" w:rsidP="007556F2">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13. MANAGEMENT OF CONCERNS (INCLUDING INCIDENTS, COMPLAINTS &amp; CLAIMS)</w:t>
      </w:r>
    </w:p>
    <w:p w:rsidR="007556F2" w:rsidRPr="000D0309" w:rsidRDefault="007556F2" w:rsidP="007556F2">
      <w:pPr>
        <w:autoSpaceDE w:val="0"/>
        <w:autoSpaceDN w:val="0"/>
        <w:adjustRightInd w:val="0"/>
        <w:spacing w:after="0" w:line="240" w:lineRule="auto"/>
        <w:rPr>
          <w:rFonts w:ascii="Verdana" w:hAnsi="Verdana" w:cs="Verdana,Bold"/>
          <w:b/>
          <w:bCs/>
          <w:sz w:val="24"/>
          <w:szCs w:val="24"/>
        </w:rPr>
      </w:pPr>
    </w:p>
    <w:p w:rsidR="007556F2" w:rsidRPr="000D0309" w:rsidRDefault="007556F2"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13.1 Section </w:t>
      </w:r>
      <w:del w:id="248" w:author="Gwenan Roberts (CTM UHB - NCCU Corporate Services)" w:date="2021-08-25T09:40:00Z">
        <w:r w:rsidRPr="000D0309" w:rsidDel="00427098">
          <w:rPr>
            <w:rFonts w:ascii="Verdana" w:hAnsi="Verdana" w:cs="Verdana"/>
            <w:sz w:val="24"/>
            <w:szCs w:val="24"/>
          </w:rPr>
          <w:delText xml:space="preserve">21 </w:delText>
        </w:r>
      </w:del>
      <w:ins w:id="249" w:author="Gwenan Roberts (CTM UHB - NCCU Corporate Services)" w:date="2021-08-25T09:40:00Z">
        <w:r w:rsidR="00427098">
          <w:rPr>
            <w:rFonts w:ascii="Verdana" w:hAnsi="Verdana" w:cs="Verdana"/>
            <w:sz w:val="24"/>
            <w:szCs w:val="24"/>
          </w:rPr>
          <w:t>18</w:t>
        </w:r>
        <w:r w:rsidR="00427098" w:rsidRPr="000D0309">
          <w:rPr>
            <w:rFonts w:ascii="Verdana" w:hAnsi="Verdana" w:cs="Verdana"/>
            <w:sz w:val="24"/>
            <w:szCs w:val="24"/>
          </w:rPr>
          <w:t xml:space="preserve"> </w:t>
        </w:r>
      </w:ins>
      <w:r w:rsidRPr="000D0309">
        <w:rPr>
          <w:rFonts w:ascii="Verdana" w:hAnsi="Verdana" w:cs="Verdana"/>
          <w:sz w:val="24"/>
          <w:szCs w:val="24"/>
        </w:rPr>
        <w:t>of the Memorandum of Agreement sets out the procedures to be followed for the management of concerns relating to the Joint Committee.</w:t>
      </w:r>
    </w:p>
    <w:p w:rsidR="007556F2" w:rsidRPr="000D0309" w:rsidRDefault="007556F2" w:rsidP="007556F2">
      <w:pPr>
        <w:autoSpaceDE w:val="0"/>
        <w:autoSpaceDN w:val="0"/>
        <w:adjustRightInd w:val="0"/>
        <w:spacing w:after="0" w:line="240" w:lineRule="auto"/>
        <w:rPr>
          <w:rFonts w:ascii="Verdana" w:hAnsi="Verdana" w:cs="Verdana"/>
          <w:sz w:val="24"/>
          <w:szCs w:val="24"/>
        </w:rPr>
      </w:pPr>
    </w:p>
    <w:p w:rsidR="007556F2" w:rsidRPr="000D0309" w:rsidRDefault="007556F2"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13.2 Where a matter is regarded as</w:t>
      </w:r>
      <w:r w:rsidR="00413752" w:rsidRPr="000D0309">
        <w:rPr>
          <w:rFonts w:ascii="Verdana" w:hAnsi="Verdana" w:cs="Verdana"/>
          <w:sz w:val="24"/>
          <w:szCs w:val="24"/>
        </w:rPr>
        <w:t xml:space="preserve"> an individual concern, </w:t>
      </w:r>
      <w:del w:id="250" w:author="Gwenan Roberts (CTM UHB - NCCU Corporate Services)" w:date="2021-08-24T11:27:00Z">
        <w:r w:rsidR="00413752" w:rsidRPr="000D0309" w:rsidDel="0059519C">
          <w:rPr>
            <w:rFonts w:ascii="Verdana" w:hAnsi="Verdana" w:cs="Verdana"/>
            <w:sz w:val="24"/>
            <w:szCs w:val="24"/>
          </w:rPr>
          <w:delText>Cwm Taf</w:delText>
        </w:r>
      </w:del>
      <w:ins w:id="251" w:author="Gwenan Roberts (CTM UHB - NCCU Corporate Services)" w:date="2021-08-24T11:27:00Z">
        <w:r w:rsidR="0059519C">
          <w:rPr>
            <w:rFonts w:ascii="Verdana" w:hAnsi="Verdana" w:cs="Verdana"/>
            <w:sz w:val="24"/>
            <w:szCs w:val="24"/>
          </w:rPr>
          <w:t>Cwm Taf Morgannwg</w:t>
        </w:r>
      </w:ins>
      <w:r w:rsidR="00413752" w:rsidRPr="000D0309">
        <w:rPr>
          <w:rFonts w:ascii="Verdana" w:hAnsi="Verdana" w:cs="Verdana"/>
          <w:sz w:val="24"/>
          <w:szCs w:val="24"/>
        </w:rPr>
        <w:t xml:space="preserve"> </w:t>
      </w:r>
      <w:ins w:id="252" w:author="Gwenan Roberts (CTM UHB - NCCU Corporate Services)" w:date="2021-08-25T09:40:00Z">
        <w:r w:rsidR="00427098">
          <w:rPr>
            <w:rFonts w:ascii="Verdana" w:hAnsi="Verdana" w:cs="Verdana"/>
            <w:sz w:val="24"/>
            <w:szCs w:val="24"/>
          </w:rPr>
          <w:t xml:space="preserve">CTMUHB </w:t>
        </w:r>
      </w:ins>
      <w:r w:rsidRPr="000D0309">
        <w:rPr>
          <w:rFonts w:ascii="Verdana" w:hAnsi="Verdana" w:cs="Verdana"/>
          <w:sz w:val="24"/>
          <w:szCs w:val="24"/>
        </w:rPr>
        <w:t>will only be responsible for the managem</w:t>
      </w:r>
      <w:r w:rsidR="00413752" w:rsidRPr="000D0309">
        <w:rPr>
          <w:rFonts w:ascii="Verdana" w:hAnsi="Verdana" w:cs="Verdana"/>
          <w:sz w:val="24"/>
          <w:szCs w:val="24"/>
        </w:rPr>
        <w:t xml:space="preserve">ent of those </w:t>
      </w:r>
      <w:r w:rsidRPr="000D0309">
        <w:rPr>
          <w:rFonts w:ascii="Verdana" w:hAnsi="Verdana" w:cs="Verdana"/>
          <w:sz w:val="24"/>
          <w:szCs w:val="24"/>
        </w:rPr>
        <w:t>concerns relating to (exclu</w:t>
      </w:r>
      <w:r w:rsidR="00413752" w:rsidRPr="000D0309">
        <w:rPr>
          <w:rFonts w:ascii="Verdana" w:hAnsi="Verdana" w:cs="Verdana"/>
          <w:sz w:val="24"/>
          <w:szCs w:val="24"/>
        </w:rPr>
        <w:t xml:space="preserve">ding commissioning of emergency </w:t>
      </w:r>
      <w:r w:rsidRPr="000D0309">
        <w:rPr>
          <w:rFonts w:ascii="Verdana" w:hAnsi="Verdana" w:cs="Verdana"/>
          <w:sz w:val="24"/>
          <w:szCs w:val="24"/>
        </w:rPr>
        <w:t>and non</w:t>
      </w:r>
      <w:del w:id="253" w:author="Gwenan Roberts (CTM UHB - NCCU Corporate Services)" w:date="2021-08-25T09:41:00Z">
        <w:r w:rsidRPr="000D0309" w:rsidDel="00427098">
          <w:rPr>
            <w:rFonts w:ascii="Verdana" w:hAnsi="Verdana" w:cs="Verdana"/>
            <w:sz w:val="24"/>
            <w:szCs w:val="24"/>
          </w:rPr>
          <w:delText xml:space="preserve"> </w:delText>
        </w:r>
      </w:del>
      <w:ins w:id="254" w:author="Gwenan Roberts (CTM UHB - NCCU Corporate Services)" w:date="2021-08-25T09:41:00Z">
        <w:r w:rsidR="00427098">
          <w:rPr>
            <w:rFonts w:ascii="Verdana" w:hAnsi="Verdana" w:cs="Verdana"/>
            <w:sz w:val="24"/>
            <w:szCs w:val="24"/>
          </w:rPr>
          <w:t>-</w:t>
        </w:r>
      </w:ins>
      <w:r w:rsidRPr="000D0309">
        <w:rPr>
          <w:rFonts w:ascii="Verdana" w:hAnsi="Verdana" w:cs="Verdana"/>
          <w:sz w:val="24"/>
          <w:szCs w:val="24"/>
        </w:rPr>
        <w:t>emergency ambul</w:t>
      </w:r>
      <w:r w:rsidR="00413752" w:rsidRPr="000D0309">
        <w:rPr>
          <w:rFonts w:ascii="Verdana" w:hAnsi="Verdana" w:cs="Verdana"/>
          <w:sz w:val="24"/>
          <w:szCs w:val="24"/>
        </w:rPr>
        <w:t xml:space="preserve">ance services) where qualifying </w:t>
      </w:r>
      <w:r w:rsidRPr="000D0309">
        <w:rPr>
          <w:rFonts w:ascii="Verdana" w:hAnsi="Verdana" w:cs="Verdana"/>
          <w:sz w:val="24"/>
          <w:szCs w:val="24"/>
        </w:rPr>
        <w:t>liability in Tort is established, w</w:t>
      </w:r>
      <w:r w:rsidR="00413752" w:rsidRPr="000D0309">
        <w:rPr>
          <w:rFonts w:ascii="Verdana" w:hAnsi="Verdana" w:cs="Verdana"/>
          <w:sz w:val="24"/>
          <w:szCs w:val="24"/>
        </w:rPr>
        <w:t xml:space="preserve">hich relate to its geographical </w:t>
      </w:r>
      <w:r w:rsidRPr="000D0309">
        <w:rPr>
          <w:rFonts w:ascii="Verdana" w:hAnsi="Verdana" w:cs="Verdana"/>
          <w:sz w:val="24"/>
          <w:szCs w:val="24"/>
        </w:rPr>
        <w:t>area of responsibility. I</w:t>
      </w:r>
      <w:r w:rsidR="00413752" w:rsidRPr="000D0309">
        <w:rPr>
          <w:rFonts w:ascii="Verdana" w:hAnsi="Verdana" w:cs="Verdana"/>
          <w:sz w:val="24"/>
          <w:szCs w:val="24"/>
        </w:rPr>
        <w:t xml:space="preserve">n such circumstances, the Chief </w:t>
      </w:r>
      <w:r w:rsidRPr="000D0309">
        <w:rPr>
          <w:rFonts w:ascii="Verdana" w:hAnsi="Verdana" w:cs="Verdana"/>
          <w:sz w:val="24"/>
          <w:szCs w:val="24"/>
        </w:rPr>
        <w:t xml:space="preserve">Executive of </w:t>
      </w:r>
      <w:del w:id="255" w:author="Gwenan Roberts (CTM UHB - NCCU Corporate Services)" w:date="2021-08-24T11:27:00Z">
        <w:r w:rsidRPr="000D0309" w:rsidDel="0059519C">
          <w:rPr>
            <w:rFonts w:ascii="Verdana" w:hAnsi="Verdana" w:cs="Verdana"/>
            <w:sz w:val="24"/>
            <w:szCs w:val="24"/>
          </w:rPr>
          <w:delText>Cwm Taf</w:delText>
        </w:r>
      </w:del>
      <w:ins w:id="256" w:author="Gwenan Roberts (CTM UHB - NCCU Corporate Services)" w:date="2021-08-24T11:27:00Z">
        <w:r w:rsidR="0059519C">
          <w:rPr>
            <w:rFonts w:ascii="Verdana" w:hAnsi="Verdana" w:cs="Verdana"/>
            <w:sz w:val="24"/>
            <w:szCs w:val="24"/>
          </w:rPr>
          <w:t>Cwm Taf Morgannwg</w:t>
        </w:r>
      </w:ins>
      <w:ins w:id="257" w:author="Gwenan Roberts (CTM UHB - NCCU Corporate Services)" w:date="2021-08-25T09:41:00Z">
        <w:r w:rsidR="00427098">
          <w:rPr>
            <w:rFonts w:ascii="Verdana" w:hAnsi="Verdana" w:cs="Verdana"/>
            <w:sz w:val="24"/>
            <w:szCs w:val="24"/>
          </w:rPr>
          <w:t xml:space="preserve"> CTMUHB</w:t>
        </w:r>
      </w:ins>
      <w:r w:rsidRPr="000D0309">
        <w:rPr>
          <w:rFonts w:ascii="Verdana" w:hAnsi="Verdana" w:cs="Verdana"/>
          <w:sz w:val="24"/>
          <w:szCs w:val="24"/>
        </w:rPr>
        <w:t xml:space="preserve"> will be responsible for investigating and</w:t>
      </w:r>
      <w:r w:rsidR="00413752" w:rsidRPr="000D0309">
        <w:rPr>
          <w:rFonts w:ascii="Verdana" w:hAnsi="Verdana" w:cs="Verdana"/>
          <w:sz w:val="24"/>
          <w:szCs w:val="24"/>
        </w:rPr>
        <w:t xml:space="preserve"> </w:t>
      </w:r>
      <w:r w:rsidRPr="000D0309">
        <w:rPr>
          <w:rFonts w:ascii="Verdana" w:hAnsi="Verdana" w:cs="Verdana"/>
          <w:sz w:val="24"/>
          <w:szCs w:val="24"/>
        </w:rPr>
        <w:t xml:space="preserve">responding to the concern in accordance with </w:t>
      </w:r>
      <w:r w:rsidRPr="000D0309">
        <w:rPr>
          <w:rFonts w:ascii="Verdana" w:hAnsi="Verdana" w:cs="Verdana,Italic"/>
          <w:i/>
          <w:iCs/>
          <w:sz w:val="24"/>
          <w:szCs w:val="24"/>
        </w:rPr>
        <w:t>The National</w:t>
      </w:r>
      <w:r w:rsidR="00413752" w:rsidRPr="000D0309">
        <w:rPr>
          <w:rFonts w:ascii="Verdana" w:hAnsi="Verdana" w:cs="Verdana"/>
          <w:sz w:val="24"/>
          <w:szCs w:val="24"/>
        </w:rPr>
        <w:t xml:space="preserve"> </w:t>
      </w:r>
      <w:r w:rsidRPr="000D0309">
        <w:rPr>
          <w:rFonts w:ascii="Verdana" w:hAnsi="Verdana" w:cs="Verdana,Italic"/>
          <w:i/>
          <w:iCs/>
          <w:sz w:val="24"/>
          <w:szCs w:val="24"/>
        </w:rPr>
        <w:t>Health Service (Concerns, Complaints and Redress</w:t>
      </w:r>
      <w:r w:rsidR="00413752" w:rsidRPr="000D0309">
        <w:rPr>
          <w:rFonts w:ascii="Verdana" w:hAnsi="Verdana" w:cs="Verdana"/>
          <w:sz w:val="24"/>
          <w:szCs w:val="24"/>
        </w:rPr>
        <w:t xml:space="preserve"> </w:t>
      </w:r>
      <w:r w:rsidRPr="000D0309">
        <w:rPr>
          <w:rFonts w:ascii="Verdana" w:hAnsi="Verdana" w:cs="Verdana,Italic"/>
          <w:i/>
          <w:iCs/>
          <w:sz w:val="24"/>
          <w:szCs w:val="24"/>
        </w:rPr>
        <w:t>Arrangements) (Wales) Regulations 2011</w:t>
      </w:r>
      <w:r w:rsidRPr="000D0309">
        <w:rPr>
          <w:rFonts w:ascii="Verdana" w:hAnsi="Verdana" w:cs="Verdana"/>
          <w:sz w:val="24"/>
          <w:szCs w:val="24"/>
        </w:rPr>
        <w:t>.</w:t>
      </w:r>
    </w:p>
    <w:p w:rsidR="00413752" w:rsidRPr="000D0309" w:rsidRDefault="00413752" w:rsidP="007556F2">
      <w:pPr>
        <w:autoSpaceDE w:val="0"/>
        <w:autoSpaceDN w:val="0"/>
        <w:adjustRightInd w:val="0"/>
        <w:spacing w:after="0" w:line="240" w:lineRule="auto"/>
        <w:rPr>
          <w:rFonts w:ascii="Verdana" w:hAnsi="Verdana" w:cs="Verdana"/>
          <w:sz w:val="24"/>
          <w:szCs w:val="24"/>
        </w:rPr>
      </w:pPr>
    </w:p>
    <w:p w:rsidR="007556F2" w:rsidRPr="000D0309" w:rsidRDefault="007556F2"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13.3 Individual concerns relating to emergency ambu</w:t>
      </w:r>
      <w:r w:rsidR="00413752" w:rsidRPr="000D0309">
        <w:rPr>
          <w:rFonts w:ascii="Verdana" w:hAnsi="Verdana" w:cs="Verdana"/>
          <w:sz w:val="24"/>
          <w:szCs w:val="24"/>
        </w:rPr>
        <w:t xml:space="preserve">lance services </w:t>
      </w:r>
      <w:r w:rsidRPr="000D0309">
        <w:rPr>
          <w:rFonts w:ascii="Verdana" w:hAnsi="Verdana" w:cs="Verdana"/>
          <w:sz w:val="24"/>
          <w:szCs w:val="24"/>
        </w:rPr>
        <w:t xml:space="preserve">will be referred to the </w:t>
      </w:r>
      <w:r w:rsidR="00413752" w:rsidRPr="000D0309">
        <w:rPr>
          <w:rFonts w:ascii="Verdana" w:hAnsi="Verdana" w:cs="Verdana"/>
          <w:sz w:val="24"/>
          <w:szCs w:val="24"/>
        </w:rPr>
        <w:t xml:space="preserve">Chief Executive of the provider </w:t>
      </w:r>
      <w:r w:rsidRPr="000D0309">
        <w:rPr>
          <w:rFonts w:ascii="Verdana" w:hAnsi="Verdana" w:cs="Verdana"/>
          <w:sz w:val="24"/>
          <w:szCs w:val="24"/>
        </w:rPr>
        <w:t>organisation.</w:t>
      </w:r>
    </w:p>
    <w:p w:rsidR="00413752" w:rsidRPr="000D0309" w:rsidRDefault="00413752" w:rsidP="007556F2">
      <w:pPr>
        <w:autoSpaceDE w:val="0"/>
        <w:autoSpaceDN w:val="0"/>
        <w:adjustRightInd w:val="0"/>
        <w:spacing w:after="0" w:line="240" w:lineRule="auto"/>
        <w:rPr>
          <w:rFonts w:ascii="Verdana" w:hAnsi="Verdana" w:cs="Verdana"/>
          <w:sz w:val="24"/>
          <w:szCs w:val="24"/>
        </w:rPr>
      </w:pPr>
    </w:p>
    <w:p w:rsidR="00A21273" w:rsidRPr="000D0309" w:rsidRDefault="007556F2" w:rsidP="007556F2">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13.4 Where a matter is r</w:t>
      </w:r>
      <w:r w:rsidR="00DA5A8A" w:rsidRPr="000D0309">
        <w:rPr>
          <w:rFonts w:ascii="Verdana" w:hAnsi="Verdana" w:cs="Verdana"/>
          <w:sz w:val="24"/>
          <w:szCs w:val="24"/>
        </w:rPr>
        <w:t xml:space="preserve">egarded as a concern related to </w:t>
      </w:r>
      <w:r w:rsidRPr="000D0309">
        <w:rPr>
          <w:rFonts w:ascii="Verdana" w:hAnsi="Verdana" w:cs="Verdana"/>
          <w:sz w:val="24"/>
          <w:szCs w:val="24"/>
        </w:rPr>
        <w:t>emergency ambulance services</w:t>
      </w:r>
      <w:r w:rsidR="00DA5A8A" w:rsidRPr="000D0309">
        <w:rPr>
          <w:rFonts w:ascii="Verdana" w:hAnsi="Verdana" w:cs="Verdana"/>
          <w:sz w:val="24"/>
          <w:szCs w:val="24"/>
        </w:rPr>
        <w:t xml:space="preserve"> and where qualifying liability </w:t>
      </w:r>
      <w:r w:rsidRPr="000D0309">
        <w:rPr>
          <w:rFonts w:ascii="Verdana" w:hAnsi="Verdana" w:cs="Verdana"/>
          <w:sz w:val="24"/>
          <w:szCs w:val="24"/>
        </w:rPr>
        <w:t xml:space="preserve">in Tort has been established, </w:t>
      </w:r>
      <w:del w:id="258" w:author="Gwenan Roberts (CTM UHB - NCCU Corporate Services)" w:date="2021-08-24T11:27:00Z">
        <w:r w:rsidRPr="000D0309" w:rsidDel="0059519C">
          <w:rPr>
            <w:rFonts w:ascii="Verdana" w:hAnsi="Verdana" w:cs="Verdana"/>
            <w:sz w:val="24"/>
            <w:szCs w:val="24"/>
          </w:rPr>
          <w:delText>Cwm Taf</w:delText>
        </w:r>
      </w:del>
      <w:ins w:id="25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60" w:author="Gwenan Roberts (CTM UHB - NCCU Corporate Services)" w:date="2021-08-25T09:41:00Z">
        <w:r w:rsidR="00427098">
          <w:rPr>
            <w:rFonts w:ascii="Verdana" w:hAnsi="Verdana" w:cs="Verdana"/>
            <w:sz w:val="24"/>
            <w:szCs w:val="24"/>
          </w:rPr>
          <w:t xml:space="preserve">CTMUHB </w:t>
        </w:r>
      </w:ins>
      <w:r w:rsidRPr="000D0309">
        <w:rPr>
          <w:rFonts w:ascii="Verdana" w:hAnsi="Verdana" w:cs="Verdana"/>
          <w:sz w:val="24"/>
          <w:szCs w:val="24"/>
        </w:rPr>
        <w:t>will only be resp</w:t>
      </w:r>
      <w:r w:rsidR="00DA5A8A" w:rsidRPr="000D0309">
        <w:rPr>
          <w:rFonts w:ascii="Verdana" w:hAnsi="Verdana" w:cs="Verdana"/>
          <w:sz w:val="24"/>
          <w:szCs w:val="24"/>
        </w:rPr>
        <w:t xml:space="preserve">onsible </w:t>
      </w:r>
      <w:r w:rsidRPr="000D0309">
        <w:rPr>
          <w:rFonts w:ascii="Verdana" w:hAnsi="Verdana" w:cs="Verdana"/>
          <w:sz w:val="24"/>
          <w:szCs w:val="24"/>
        </w:rPr>
        <w:t>for managing the arrangements for redress arising from its</w:t>
      </w:r>
      <w:r w:rsidR="0057789A">
        <w:rPr>
          <w:rFonts w:ascii="Verdana" w:hAnsi="Verdana" w:cs="Verdana"/>
          <w:sz w:val="24"/>
          <w:szCs w:val="24"/>
        </w:rPr>
        <w:t xml:space="preserve"> </w:t>
      </w:r>
      <w:r w:rsidRPr="000D0309">
        <w:rPr>
          <w:rFonts w:ascii="Verdana" w:hAnsi="Verdana" w:cs="Verdana"/>
          <w:sz w:val="24"/>
          <w:szCs w:val="24"/>
        </w:rPr>
        <w:t>own resident population.</w:t>
      </w:r>
    </w:p>
    <w:p w:rsidR="00DA5A8A" w:rsidRPr="000D0309" w:rsidRDefault="00DA5A8A" w:rsidP="007556F2">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14. MANAGEMENT OF FOIA / DPA REQUESTS</w:t>
      </w: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14.1 Where a request under the Freedom of Information Act or Data Protection Act is received by the Joint Committee, the request will be dealt with in accordance with </w:t>
      </w:r>
      <w:del w:id="261" w:author="Gwenan Roberts (CTM UHB - NCCU Corporate Services)" w:date="2021-08-24T11:27:00Z">
        <w:r w:rsidRPr="000D0309" w:rsidDel="0059519C">
          <w:rPr>
            <w:rFonts w:ascii="Verdana" w:hAnsi="Verdana" w:cs="Verdana"/>
            <w:sz w:val="24"/>
            <w:szCs w:val="24"/>
          </w:rPr>
          <w:delText>Cwm Taf</w:delText>
        </w:r>
      </w:del>
      <w:ins w:id="262"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procedures. Where the request is considered to be an issue relating to a specific LHB or Trust, other than </w:t>
      </w:r>
      <w:del w:id="263" w:author="Gwenan Roberts (CTM UHB - NCCU Corporate Services)" w:date="2021-08-24T11:27:00Z">
        <w:r w:rsidRPr="000D0309" w:rsidDel="0059519C">
          <w:rPr>
            <w:rFonts w:ascii="Verdana" w:hAnsi="Verdana" w:cs="Verdana"/>
            <w:sz w:val="24"/>
            <w:szCs w:val="24"/>
          </w:rPr>
          <w:delText>Cwm Taf</w:delText>
        </w:r>
      </w:del>
      <w:ins w:id="264" w:author="Gwenan Roberts (CTM UHB - NCCU Corporate Services)" w:date="2021-08-24T11:27:00Z">
        <w:r w:rsidR="0059519C">
          <w:rPr>
            <w:rFonts w:ascii="Verdana" w:hAnsi="Verdana" w:cs="Verdana"/>
            <w:sz w:val="24"/>
            <w:szCs w:val="24"/>
          </w:rPr>
          <w:t>Cwm Taf Morgannwg</w:t>
        </w:r>
      </w:ins>
      <w:ins w:id="265" w:author="Gwenan Roberts (CTM UHB - NCCU Corporate Services)" w:date="2021-08-25T09:41:00Z">
        <w:r w:rsidR="00427098">
          <w:rPr>
            <w:rFonts w:ascii="Verdana" w:hAnsi="Verdana" w:cs="Verdana"/>
            <w:sz w:val="24"/>
            <w:szCs w:val="24"/>
          </w:rPr>
          <w:t xml:space="preserve"> CTMUHB</w:t>
        </w:r>
      </w:ins>
      <w:r w:rsidRPr="000D0309">
        <w:rPr>
          <w:rFonts w:ascii="Verdana" w:hAnsi="Verdana" w:cs="Verdana"/>
          <w:sz w:val="24"/>
          <w:szCs w:val="24"/>
        </w:rPr>
        <w:t>, and it relates to recorded information which is held by that other LHB, then the request will be forwarded to the Board Secretary of the respective LHB to respond in accordance with the Freedom of Information Act Code of Practice.</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15. NOTICES</w:t>
      </w: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15.1 Any notices served in respect of matters covered by this Agreement shall be sent to the Chief Executive of </w:t>
      </w:r>
      <w:del w:id="266" w:author="Gwenan Roberts (CTM UHB - NCCU Corporate Services)" w:date="2021-08-24T11:27:00Z">
        <w:r w:rsidRPr="000D0309" w:rsidDel="0059519C">
          <w:rPr>
            <w:rFonts w:ascii="Verdana" w:hAnsi="Verdana" w:cs="Verdana"/>
            <w:sz w:val="24"/>
            <w:szCs w:val="24"/>
          </w:rPr>
          <w:delText>Cwm Taf</w:delText>
        </w:r>
      </w:del>
      <w:ins w:id="26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on behalf of </w:t>
      </w:r>
      <w:del w:id="268" w:author="Gwenan Roberts (CTM UHB - NCCU Corporate Services)" w:date="2021-08-24T11:27:00Z">
        <w:r w:rsidRPr="000D0309" w:rsidDel="0059519C">
          <w:rPr>
            <w:rFonts w:ascii="Verdana" w:hAnsi="Verdana" w:cs="Verdana"/>
            <w:sz w:val="24"/>
            <w:szCs w:val="24"/>
          </w:rPr>
          <w:lastRenderedPageBreak/>
          <w:delText>Cwm Taf</w:delText>
        </w:r>
      </w:del>
      <w:ins w:id="269" w:author="Gwenan Roberts (CTM UHB - NCCU Corporate Services)" w:date="2021-08-24T11:27:00Z">
        <w:r w:rsidR="0059519C">
          <w:rPr>
            <w:rFonts w:ascii="Verdana" w:hAnsi="Verdana" w:cs="Verdana"/>
            <w:sz w:val="24"/>
            <w:szCs w:val="24"/>
          </w:rPr>
          <w:t>Cwm Taf Morgannwg</w:t>
        </w:r>
      </w:ins>
      <w:ins w:id="270" w:author="Gwenan Roberts (CTM UHB - NCCU Corporate Services)" w:date="2021-08-25T09:42:00Z">
        <w:r w:rsidR="00427098">
          <w:rPr>
            <w:rFonts w:ascii="Verdana" w:hAnsi="Verdana" w:cs="Verdana"/>
            <w:sz w:val="24"/>
            <w:szCs w:val="24"/>
          </w:rPr>
          <w:t xml:space="preserve"> CTMUHB</w:t>
        </w:r>
      </w:ins>
      <w:r w:rsidRPr="000D0309">
        <w:rPr>
          <w:rFonts w:ascii="Verdana" w:hAnsi="Verdana" w:cs="Verdana"/>
          <w:sz w:val="24"/>
          <w:szCs w:val="24"/>
        </w:rPr>
        <w:t xml:space="preserve"> and the Chief Ambulance Services Commissioner (as appropriate) on behalf of the Joint Committee.</w:t>
      </w:r>
    </w:p>
    <w:p w:rsidR="00DA5A8A" w:rsidRDefault="00DA5A8A" w:rsidP="00DA5A8A">
      <w:pPr>
        <w:autoSpaceDE w:val="0"/>
        <w:autoSpaceDN w:val="0"/>
        <w:adjustRightInd w:val="0"/>
        <w:spacing w:after="0" w:line="240" w:lineRule="auto"/>
        <w:rPr>
          <w:ins w:id="271" w:author="Gwenan Roberts (CTM UHB - NCCU Corporate Services)" w:date="2021-08-25T09:42:00Z"/>
          <w:rFonts w:ascii="Verdana" w:hAnsi="Verdana" w:cs="Verdana"/>
          <w:sz w:val="24"/>
          <w:szCs w:val="24"/>
        </w:rPr>
      </w:pPr>
    </w:p>
    <w:p w:rsidR="00427098" w:rsidRDefault="00427098" w:rsidP="00DA5A8A">
      <w:pPr>
        <w:autoSpaceDE w:val="0"/>
        <w:autoSpaceDN w:val="0"/>
        <w:adjustRightInd w:val="0"/>
        <w:spacing w:after="0" w:line="240" w:lineRule="auto"/>
        <w:rPr>
          <w:ins w:id="272" w:author="Gwenan Roberts (CTM UHB - NCCU Corporate Services)" w:date="2021-08-25T09:42:00Z"/>
          <w:rFonts w:ascii="Verdana" w:hAnsi="Verdana" w:cs="Verdana"/>
          <w:sz w:val="24"/>
          <w:szCs w:val="24"/>
        </w:rPr>
      </w:pPr>
    </w:p>
    <w:p w:rsidR="00427098" w:rsidRDefault="00427098" w:rsidP="00DA5A8A">
      <w:pPr>
        <w:autoSpaceDE w:val="0"/>
        <w:autoSpaceDN w:val="0"/>
        <w:adjustRightInd w:val="0"/>
        <w:spacing w:after="0" w:line="240" w:lineRule="auto"/>
        <w:rPr>
          <w:ins w:id="273" w:author="Gwenan Roberts (CTM UHB - NCCU Corporate Services)" w:date="2021-08-25T09:42:00Z"/>
          <w:rFonts w:ascii="Verdana" w:hAnsi="Verdana" w:cs="Verdana"/>
          <w:sz w:val="24"/>
          <w:szCs w:val="24"/>
        </w:rPr>
      </w:pPr>
    </w:p>
    <w:p w:rsidR="00427098" w:rsidRPr="000D0309" w:rsidRDefault="00427098"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16. DISPUTE</w:t>
      </w: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16.1 In the event of any dispute between </w:t>
      </w:r>
      <w:del w:id="274" w:author="Gwenan Roberts (CTM UHB - NCCU Corporate Services)" w:date="2021-08-24T11:27:00Z">
        <w:r w:rsidRPr="000D0309" w:rsidDel="0059519C">
          <w:rPr>
            <w:rFonts w:ascii="Verdana" w:hAnsi="Verdana" w:cs="Verdana"/>
            <w:sz w:val="24"/>
            <w:szCs w:val="24"/>
          </w:rPr>
          <w:delText>Cwm Taf</w:delText>
        </w:r>
      </w:del>
      <w:ins w:id="27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276" w:author="Gwenan Roberts (CTM UHB - NCCU Corporate Services)" w:date="2021-08-25T09:42:00Z">
        <w:r w:rsidR="00427098">
          <w:rPr>
            <w:rFonts w:ascii="Verdana" w:hAnsi="Verdana" w:cs="Verdana"/>
            <w:sz w:val="24"/>
            <w:szCs w:val="24"/>
          </w:rPr>
          <w:t xml:space="preserve">CTMUHB </w:t>
        </w:r>
      </w:ins>
      <w:r w:rsidRPr="000D0309">
        <w:rPr>
          <w:rFonts w:ascii="Verdana" w:hAnsi="Verdana" w:cs="Verdana"/>
          <w:sz w:val="24"/>
          <w:szCs w:val="24"/>
        </w:rPr>
        <w:t>and those involved in the Joint Committee, all parties involved in the dispute must try to reach an agreement. This will involve meeting to discuss and try to resolve the issues. All</w:t>
      </w:r>
      <w:r w:rsidR="00C4316D">
        <w:rPr>
          <w:rFonts w:ascii="Verdana" w:hAnsi="Verdana" w:cs="Verdana"/>
          <w:sz w:val="24"/>
          <w:szCs w:val="24"/>
        </w:rPr>
        <w:t xml:space="preserve"> </w:t>
      </w:r>
      <w:r w:rsidRPr="000D0309">
        <w:rPr>
          <w:rFonts w:ascii="Verdana" w:hAnsi="Verdana" w:cs="Verdana"/>
          <w:sz w:val="24"/>
          <w:szCs w:val="24"/>
        </w:rPr>
        <w:t>reasonable efforts must have been made.</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16.2 If such dispute cannot be resolved in accordance with the provisions of paragraph 16.1 it shall be referred to the Joint Committee and the Chief Executive of </w:t>
      </w:r>
      <w:del w:id="277" w:author="Gwenan Roberts (CTM UHB - NCCU Corporate Services)" w:date="2021-08-24T11:27:00Z">
        <w:r w:rsidRPr="000D0309" w:rsidDel="0059519C">
          <w:rPr>
            <w:rFonts w:ascii="Verdana" w:hAnsi="Verdana" w:cs="Verdana"/>
            <w:sz w:val="24"/>
            <w:szCs w:val="24"/>
          </w:rPr>
          <w:delText>Cwm Taf</w:delText>
        </w:r>
      </w:del>
      <w:ins w:id="278" w:author="Gwenan Roberts (CTM UHB - NCCU Corporate Services)" w:date="2021-08-24T11:27:00Z">
        <w:r w:rsidR="0059519C">
          <w:rPr>
            <w:rFonts w:ascii="Verdana" w:hAnsi="Verdana" w:cs="Verdana"/>
            <w:sz w:val="24"/>
            <w:szCs w:val="24"/>
          </w:rPr>
          <w:t>Cwm Taf Morgannwg</w:t>
        </w:r>
      </w:ins>
      <w:ins w:id="279" w:author="Gwenan Roberts (CTM UHB - NCCU Corporate Services)" w:date="2021-08-25T09:42:00Z">
        <w:r w:rsidR="00427098">
          <w:rPr>
            <w:rFonts w:ascii="Verdana" w:hAnsi="Verdana" w:cs="Verdana"/>
            <w:sz w:val="24"/>
            <w:szCs w:val="24"/>
          </w:rPr>
          <w:t xml:space="preserve"> CTMUHB</w:t>
        </w:r>
      </w:ins>
      <w:r w:rsidRPr="000D0309">
        <w:rPr>
          <w:rFonts w:ascii="Verdana" w:hAnsi="Verdana" w:cs="Verdana"/>
          <w:sz w:val="24"/>
          <w:szCs w:val="24"/>
        </w:rPr>
        <w:t>.</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16.3 If such a dispute cannot be resolved in accordance with the</w:t>
      </w: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provisions of paragraph 16.2, it shall be referred to the</w:t>
      </w:r>
      <w:del w:id="280" w:author="Gwenan Roberts (CTM UHB - NCCU Corporate Services)" w:date="2021-08-25T09:42:00Z">
        <w:r w:rsidRPr="000D0309" w:rsidDel="00427098">
          <w:rPr>
            <w:rFonts w:ascii="Verdana" w:hAnsi="Verdana" w:cs="Verdana"/>
            <w:sz w:val="24"/>
            <w:szCs w:val="24"/>
          </w:rPr>
          <w:delText xml:space="preserve"> Dispute Resolution Panel in accordance with the Business Framework</w:delText>
        </w:r>
      </w:del>
      <w:ins w:id="281" w:author="Gwenan Roberts (CTM UHB - NCCU Corporate Services)" w:date="2021-08-25T09:42:00Z">
        <w:r w:rsidR="00427098">
          <w:rPr>
            <w:rFonts w:ascii="Verdana" w:hAnsi="Verdana" w:cs="Verdana"/>
            <w:sz w:val="24"/>
            <w:szCs w:val="24"/>
          </w:rPr>
          <w:t xml:space="preserve"> </w:t>
        </w:r>
      </w:ins>
      <w:ins w:id="282" w:author="Gwenan Roberts (CTM UHB - NCCU Corporate Services)" w:date="2021-08-25T09:43:00Z">
        <w:r w:rsidR="00427098">
          <w:rPr>
            <w:rFonts w:ascii="Verdana" w:hAnsi="Verdana" w:cs="Verdana"/>
            <w:sz w:val="24"/>
            <w:szCs w:val="24"/>
          </w:rPr>
          <w:t>Welsh Government Minister for Health and Social Services for resolution</w:t>
        </w:r>
      </w:ins>
      <w:r w:rsidRPr="000D0309">
        <w:rPr>
          <w:rFonts w:ascii="Verdana" w:hAnsi="Verdana" w:cs="Verdana"/>
          <w:sz w:val="24"/>
          <w:szCs w:val="24"/>
        </w:rPr>
        <w:t>.</w:t>
      </w:r>
    </w:p>
    <w:p w:rsidR="00DA5A8A" w:rsidRDefault="00DA5A8A" w:rsidP="00DA5A8A">
      <w:pPr>
        <w:autoSpaceDE w:val="0"/>
        <w:autoSpaceDN w:val="0"/>
        <w:adjustRightInd w:val="0"/>
        <w:spacing w:after="0" w:line="240" w:lineRule="auto"/>
        <w:rPr>
          <w:rFonts w:ascii="Verdana" w:hAnsi="Verdana" w:cs="Verdana"/>
          <w:sz w:val="24"/>
          <w:szCs w:val="24"/>
        </w:rPr>
      </w:pPr>
    </w:p>
    <w:p w:rsidR="0057789A" w:rsidDel="00427098" w:rsidRDefault="0057789A" w:rsidP="00DA5A8A">
      <w:pPr>
        <w:autoSpaceDE w:val="0"/>
        <w:autoSpaceDN w:val="0"/>
        <w:adjustRightInd w:val="0"/>
        <w:spacing w:after="0" w:line="240" w:lineRule="auto"/>
        <w:rPr>
          <w:del w:id="283" w:author="Gwenan Roberts (CTM UHB - NCCU Corporate Services)" w:date="2021-08-25T09:43:00Z"/>
          <w:rFonts w:ascii="Verdana" w:hAnsi="Verdana" w:cs="Verdana"/>
          <w:sz w:val="24"/>
          <w:szCs w:val="24"/>
        </w:rPr>
      </w:pPr>
    </w:p>
    <w:p w:rsidR="0057789A" w:rsidRPr="000D0309" w:rsidDel="00427098" w:rsidRDefault="0057789A" w:rsidP="00DA5A8A">
      <w:pPr>
        <w:autoSpaceDE w:val="0"/>
        <w:autoSpaceDN w:val="0"/>
        <w:adjustRightInd w:val="0"/>
        <w:spacing w:after="0" w:line="240" w:lineRule="auto"/>
        <w:rPr>
          <w:del w:id="284" w:author="Gwenan Roberts (CTM UHB - NCCU Corporate Services)" w:date="2021-08-25T09:43:00Z"/>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17. GENERAL</w:t>
      </w:r>
    </w:p>
    <w:p w:rsidR="00DA5A8A" w:rsidRPr="000D0309" w:rsidRDefault="00DA5A8A" w:rsidP="00DA5A8A">
      <w:pPr>
        <w:autoSpaceDE w:val="0"/>
        <w:autoSpaceDN w:val="0"/>
        <w:adjustRightInd w:val="0"/>
        <w:spacing w:after="0" w:line="240" w:lineRule="auto"/>
        <w:rPr>
          <w:rFonts w:ascii="Verdana" w:hAnsi="Verdana" w:cs="Verdana,Bold"/>
          <w:b/>
          <w:bCs/>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17.1 This agreement shall be capable of being varied only by a written instrument signed by a duly authorised officer or other representative of each of the parties.</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17.2 No third party shall have any right under the Contracts (Rights of Third Parties) Act 1999 in connection with this Agreement.</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17.3 This Agreement shall be governed and construed in accordance with the laws of England and Wales. Subject to paragraph 16, the parties hereby irrevocably submit to the exclusive jurisdiction of the Courts of England and Wales.</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17.4 In the event of </w:t>
      </w:r>
      <w:del w:id="285" w:author="Gwenan Roberts (CTM UHB - NCCU Corporate Services)" w:date="2021-08-24T11:27:00Z">
        <w:r w:rsidRPr="000D0309" w:rsidDel="0059519C">
          <w:rPr>
            <w:rFonts w:ascii="Verdana" w:hAnsi="Verdana" w:cs="Verdana"/>
            <w:sz w:val="24"/>
            <w:szCs w:val="24"/>
          </w:rPr>
          <w:delText>Cwm Taf</w:delText>
        </w:r>
      </w:del>
      <w:ins w:id="286"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Board determining (acting reasonably) that the performance by </w:t>
      </w:r>
      <w:del w:id="287" w:author="Gwenan Roberts (CTM UHB - NCCU Corporate Services)" w:date="2021-08-24T11:27:00Z">
        <w:r w:rsidRPr="000D0309" w:rsidDel="0059519C">
          <w:rPr>
            <w:rFonts w:ascii="Verdana" w:hAnsi="Verdana" w:cs="Verdana"/>
            <w:sz w:val="24"/>
            <w:szCs w:val="24"/>
          </w:rPr>
          <w:delText>Cwm Taf</w:delText>
        </w:r>
      </w:del>
      <w:ins w:id="288" w:author="Gwenan Roberts (CTM UHB - NCCU Corporate Services)" w:date="2021-08-24T11:27:00Z">
        <w:r w:rsidR="0059519C">
          <w:rPr>
            <w:rFonts w:ascii="Verdana" w:hAnsi="Verdana" w:cs="Verdana"/>
            <w:sz w:val="24"/>
            <w:szCs w:val="24"/>
          </w:rPr>
          <w:t>Cwm Taf Morgannwg</w:t>
        </w:r>
      </w:ins>
      <w:ins w:id="289" w:author="Gwenan Roberts (CTM UHB - NCCU Corporate Services)" w:date="2021-08-25T09:43:00Z">
        <w:r w:rsidR="00427098">
          <w:rPr>
            <w:rFonts w:ascii="Verdana" w:hAnsi="Verdana" w:cs="Verdana"/>
            <w:sz w:val="24"/>
            <w:szCs w:val="24"/>
          </w:rPr>
          <w:t xml:space="preserve"> CTMUHB</w:t>
        </w:r>
      </w:ins>
      <w:r w:rsidRPr="000D0309">
        <w:rPr>
          <w:rFonts w:ascii="Verdana" w:hAnsi="Verdana" w:cs="Verdana"/>
          <w:sz w:val="24"/>
          <w:szCs w:val="24"/>
        </w:rPr>
        <w:t xml:space="preserve"> of its obligations under this Agreement is having a detrimental or prejudicial effect on the </w:t>
      </w:r>
      <w:del w:id="290" w:author="Gwenan Roberts (CTM UHB - NCCU Corporate Services)" w:date="2021-08-24T11:27:00Z">
        <w:r w:rsidRPr="000D0309" w:rsidDel="0059519C">
          <w:rPr>
            <w:rFonts w:ascii="Verdana" w:hAnsi="Verdana" w:cs="Verdana"/>
            <w:sz w:val="24"/>
            <w:szCs w:val="24"/>
          </w:rPr>
          <w:delText>Cwm Taf</w:delText>
        </w:r>
      </w:del>
      <w:ins w:id="29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ability to fulfil its core functions, </w:t>
      </w:r>
      <w:del w:id="292" w:author="Gwenan Roberts (CTM UHB - NCCU Corporate Services)" w:date="2021-08-24T11:27:00Z">
        <w:r w:rsidRPr="000D0309" w:rsidDel="0059519C">
          <w:rPr>
            <w:rFonts w:ascii="Verdana" w:hAnsi="Verdana" w:cs="Verdana"/>
            <w:sz w:val="24"/>
            <w:szCs w:val="24"/>
          </w:rPr>
          <w:delText>Cwm Taf</w:delText>
        </w:r>
      </w:del>
      <w:ins w:id="293"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Board may instruct the Chief Ambulance Services Commissioner and </w:t>
      </w:r>
      <w:del w:id="294" w:author="Gwenan Roberts (CTM UHB - NCCU Corporate Services)" w:date="2021-08-24T11:27:00Z">
        <w:r w:rsidRPr="000D0309" w:rsidDel="0059519C">
          <w:rPr>
            <w:rFonts w:ascii="Verdana" w:hAnsi="Verdana" w:cs="Verdana"/>
            <w:sz w:val="24"/>
            <w:szCs w:val="24"/>
          </w:rPr>
          <w:delText>Cwm Taf</w:delText>
        </w:r>
      </w:del>
      <w:ins w:id="295"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’s Chief Executive to review the operation of this Agreement further to clause 16.</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17.5 In carrying out a review of this Agreement further to clause 17.4, the Chief Ambulance Services Commissioner and </w:t>
      </w:r>
      <w:del w:id="296" w:author="Gwenan Roberts (CTM UHB - NCCU Corporate Services)" w:date="2021-08-24T11:27:00Z">
        <w:r w:rsidRPr="000D0309" w:rsidDel="0059519C">
          <w:rPr>
            <w:rFonts w:ascii="Verdana" w:hAnsi="Verdana" w:cs="Verdana"/>
            <w:sz w:val="24"/>
            <w:szCs w:val="24"/>
          </w:rPr>
          <w:delText>Cwm Taf</w:delText>
        </w:r>
      </w:del>
      <w:ins w:id="29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Chief Executive shall consider the source and manner of any detriment </w:t>
      </w:r>
      <w:r w:rsidRPr="000D0309">
        <w:rPr>
          <w:rFonts w:ascii="Verdana" w:hAnsi="Verdana" w:cs="Verdana"/>
          <w:sz w:val="24"/>
          <w:szCs w:val="24"/>
        </w:rPr>
        <w:lastRenderedPageBreak/>
        <w:t xml:space="preserve">identified by </w:t>
      </w:r>
      <w:del w:id="298" w:author="Gwenan Roberts (CTM UHB - NCCU Corporate Services)" w:date="2021-08-24T11:27:00Z">
        <w:r w:rsidRPr="000D0309" w:rsidDel="0059519C">
          <w:rPr>
            <w:rFonts w:ascii="Verdana" w:hAnsi="Verdana" w:cs="Verdana"/>
            <w:sz w:val="24"/>
            <w:szCs w:val="24"/>
          </w:rPr>
          <w:delText>Cwm Taf</w:delText>
        </w:r>
      </w:del>
      <w:ins w:id="29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Board further to clause 17.4 and shall put forward such amendments and variations to this Agreement and the associated governance arrangements between the Joint Committee and </w:t>
      </w:r>
      <w:del w:id="300" w:author="Gwenan Roberts (CTM UHB - NCCU Corporate Services)" w:date="2021-08-24T11:27:00Z">
        <w:r w:rsidRPr="000D0309" w:rsidDel="0059519C">
          <w:rPr>
            <w:rFonts w:ascii="Verdana" w:hAnsi="Verdana" w:cs="Verdana"/>
            <w:sz w:val="24"/>
            <w:szCs w:val="24"/>
          </w:rPr>
          <w:delText>Cwm Taf</w:delText>
        </w:r>
      </w:del>
      <w:ins w:id="301"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302" w:author="Gwenan Roberts (CTM UHB - NCCU Corporate Services)" w:date="2021-08-25T09:44:00Z">
        <w:r w:rsidR="00427098">
          <w:rPr>
            <w:rFonts w:ascii="Verdana" w:hAnsi="Verdana" w:cs="Verdana"/>
            <w:sz w:val="24"/>
            <w:szCs w:val="24"/>
          </w:rPr>
          <w:t xml:space="preserve">CTMUHB </w:t>
        </w:r>
      </w:ins>
      <w:r w:rsidRPr="000D0309">
        <w:rPr>
          <w:rFonts w:ascii="Verdana" w:hAnsi="Verdana" w:cs="Verdana"/>
          <w:sz w:val="24"/>
          <w:szCs w:val="24"/>
        </w:rPr>
        <w:t>as they may consider appropriate.</w:t>
      </w:r>
    </w:p>
    <w:p w:rsidR="00DA5A8A" w:rsidRPr="000D0309" w:rsidRDefault="00DA5A8A" w:rsidP="00DA5A8A">
      <w:pPr>
        <w:autoSpaceDE w:val="0"/>
        <w:autoSpaceDN w:val="0"/>
        <w:adjustRightInd w:val="0"/>
        <w:spacing w:after="0" w:line="240" w:lineRule="auto"/>
        <w:rPr>
          <w:rFonts w:ascii="Verdana" w:hAnsi="Verdana" w:cs="Verdana"/>
          <w:sz w:val="24"/>
          <w:szCs w:val="24"/>
        </w:rPr>
      </w:pPr>
    </w:p>
    <w:p w:rsidR="00DA5A8A" w:rsidRPr="000D0309" w:rsidRDefault="00DA5A8A" w:rsidP="00DA5A8A">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17.6 </w:t>
      </w:r>
      <w:del w:id="303" w:author="Gwenan Roberts (CTM UHB - NCCU Corporate Services)" w:date="2021-08-24T11:27:00Z">
        <w:r w:rsidRPr="000D0309" w:rsidDel="0059519C">
          <w:rPr>
            <w:rFonts w:ascii="Verdana" w:hAnsi="Verdana" w:cs="Verdana"/>
            <w:sz w:val="24"/>
            <w:szCs w:val="24"/>
          </w:rPr>
          <w:delText>Cwm Taf</w:delText>
        </w:r>
      </w:del>
      <w:ins w:id="304"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’s Board shall consider the recommendations made further to clause 16.5 and may recommend to the Joint Committee and the Chief Executive of </w:t>
      </w:r>
      <w:del w:id="305" w:author="Gwenan Roberts (CTM UHB - NCCU Corporate Services)" w:date="2021-08-24T11:27:00Z">
        <w:r w:rsidRPr="000D0309" w:rsidDel="0059519C">
          <w:rPr>
            <w:rFonts w:ascii="Verdana" w:hAnsi="Verdana" w:cs="Verdana"/>
            <w:sz w:val="24"/>
            <w:szCs w:val="24"/>
          </w:rPr>
          <w:delText>Cwm Taf</w:delText>
        </w:r>
      </w:del>
      <w:ins w:id="306"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that this Agreement and the associated governance arrangements are amended accordingly.</w:t>
      </w:r>
    </w:p>
    <w:p w:rsidR="00680658" w:rsidRPr="000D0309" w:rsidRDefault="00680658" w:rsidP="00DA5A8A">
      <w:pPr>
        <w:autoSpaceDE w:val="0"/>
        <w:autoSpaceDN w:val="0"/>
        <w:adjustRightInd w:val="0"/>
        <w:spacing w:after="0" w:line="240" w:lineRule="auto"/>
        <w:rPr>
          <w:rFonts w:ascii="Verdana" w:hAnsi="Verdana" w:cs="Verdana"/>
          <w:sz w:val="24"/>
          <w:szCs w:val="24"/>
        </w:rPr>
      </w:pPr>
    </w:p>
    <w:p w:rsidR="00C4316D" w:rsidRDefault="00C4316D" w:rsidP="00680658">
      <w:pPr>
        <w:autoSpaceDE w:val="0"/>
        <w:autoSpaceDN w:val="0"/>
        <w:adjustRightInd w:val="0"/>
        <w:spacing w:after="0" w:line="240" w:lineRule="auto"/>
        <w:rPr>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07"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08"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09"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0"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1"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2"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3"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4"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5"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6"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7" w:author="Gwenan Roberts (CTM UHB - NCCU Corporate Services)" w:date="2021-08-25T09:44:00Z"/>
          <w:rFonts w:ascii="Verdana" w:hAnsi="Verdana" w:cs="Verdana,Bold"/>
          <w:b/>
          <w:bCs/>
          <w:sz w:val="24"/>
          <w:szCs w:val="24"/>
        </w:rPr>
      </w:pPr>
    </w:p>
    <w:p w:rsidR="00C4316D" w:rsidDel="00427098" w:rsidRDefault="00C4316D" w:rsidP="00680658">
      <w:pPr>
        <w:autoSpaceDE w:val="0"/>
        <w:autoSpaceDN w:val="0"/>
        <w:adjustRightInd w:val="0"/>
        <w:spacing w:after="0" w:line="240" w:lineRule="auto"/>
        <w:rPr>
          <w:del w:id="318" w:author="Gwenan Roberts (CTM UHB - NCCU Corporate Services)" w:date="2021-08-25T09:44:00Z"/>
          <w:rFonts w:ascii="Verdana" w:hAnsi="Verdana" w:cs="Verdana,Bold"/>
          <w:b/>
          <w:bCs/>
          <w:sz w:val="24"/>
          <w:szCs w:val="24"/>
        </w:rPr>
      </w:pPr>
    </w:p>
    <w:p w:rsidR="00680658" w:rsidRDefault="00680658" w:rsidP="00680658">
      <w:pPr>
        <w:autoSpaceDE w:val="0"/>
        <w:autoSpaceDN w:val="0"/>
        <w:adjustRightInd w:val="0"/>
        <w:spacing w:after="0" w:line="240" w:lineRule="auto"/>
        <w:rPr>
          <w:ins w:id="319" w:author="Gwenan Roberts (CTM UHB - NCCU Corporate Services)" w:date="2021-08-25T09:46:00Z"/>
          <w:rFonts w:ascii="Verdana" w:hAnsi="Verdana" w:cs="Verdana,Bold"/>
          <w:b/>
          <w:bCs/>
          <w:sz w:val="24"/>
          <w:szCs w:val="24"/>
        </w:rPr>
      </w:pPr>
      <w:r w:rsidRPr="000D0309">
        <w:rPr>
          <w:rFonts w:ascii="Verdana" w:hAnsi="Verdana" w:cs="Verdana,Bold"/>
          <w:b/>
          <w:bCs/>
          <w:sz w:val="24"/>
          <w:szCs w:val="24"/>
        </w:rPr>
        <w:t>SIGNED under hand (initially jointly with WHSSC) and</w:t>
      </w:r>
      <w:r w:rsidR="00C4316D">
        <w:rPr>
          <w:rFonts w:ascii="Verdana" w:hAnsi="Verdana" w:cs="Verdana,Bold"/>
          <w:b/>
          <w:bCs/>
          <w:sz w:val="24"/>
          <w:szCs w:val="24"/>
        </w:rPr>
        <w:t xml:space="preserve"> </w:t>
      </w:r>
      <w:r w:rsidRPr="000D0309">
        <w:rPr>
          <w:rFonts w:ascii="Verdana" w:hAnsi="Verdana" w:cs="Verdana,Bold"/>
          <w:b/>
          <w:bCs/>
          <w:sz w:val="24"/>
          <w:szCs w:val="24"/>
        </w:rPr>
        <w:t>delivered the twenty fifth day of March 2014 first above</w:t>
      </w:r>
      <w:r w:rsidR="00C4316D">
        <w:rPr>
          <w:rFonts w:ascii="Verdana" w:hAnsi="Verdana" w:cs="Verdana,Bold"/>
          <w:b/>
          <w:bCs/>
          <w:sz w:val="24"/>
          <w:szCs w:val="24"/>
        </w:rPr>
        <w:t xml:space="preserve"> </w:t>
      </w:r>
      <w:r w:rsidRPr="000D0309">
        <w:rPr>
          <w:rFonts w:ascii="Verdana" w:hAnsi="Verdana" w:cs="Verdana,Bold"/>
          <w:b/>
          <w:bCs/>
          <w:sz w:val="24"/>
          <w:szCs w:val="24"/>
        </w:rPr>
        <w:t>written.</w:t>
      </w:r>
    </w:p>
    <w:p w:rsidR="00427098" w:rsidRPr="000D0309" w:rsidRDefault="00427098" w:rsidP="00680658">
      <w:pPr>
        <w:autoSpaceDE w:val="0"/>
        <w:autoSpaceDN w:val="0"/>
        <w:adjustRightInd w:val="0"/>
        <w:spacing w:after="0" w:line="240" w:lineRule="auto"/>
        <w:rPr>
          <w:rFonts w:ascii="Verdana" w:hAnsi="Verdana" w:cs="Verdana,Bold"/>
          <w:b/>
          <w:bCs/>
          <w:sz w:val="24"/>
          <w:szCs w:val="24"/>
        </w:rPr>
      </w:pPr>
      <w:ins w:id="320" w:author="Gwenan Roberts (CTM UHB - NCCU Corporate Services)" w:date="2021-08-25T09:46:00Z">
        <w:r>
          <w:rPr>
            <w:rFonts w:ascii="Verdana" w:hAnsi="Verdana" w:cs="Verdana,Bold"/>
            <w:b/>
            <w:bCs/>
            <w:sz w:val="24"/>
            <w:szCs w:val="24"/>
          </w:rPr>
          <w:t>Updated 7 September 2021</w:t>
        </w:r>
      </w:ins>
    </w:p>
    <w:p w:rsidR="00C4316D" w:rsidRDefault="00C4316D" w:rsidP="00680658">
      <w:pPr>
        <w:autoSpaceDE w:val="0"/>
        <w:autoSpaceDN w:val="0"/>
        <w:adjustRightInd w:val="0"/>
        <w:spacing w:after="0" w:line="240" w:lineRule="auto"/>
        <w:rPr>
          <w:ins w:id="321" w:author="Gwenan Roberts (CTM UHB - NCCU Corporate Services)" w:date="2021-08-25T09:46:00Z"/>
          <w:rFonts w:ascii="Verdana" w:hAnsi="Verdana" w:cs="Verdana"/>
          <w:sz w:val="24"/>
          <w:szCs w:val="24"/>
        </w:rPr>
      </w:pPr>
    </w:p>
    <w:tbl>
      <w:tblPr>
        <w:tblStyle w:val="TableGrid"/>
        <w:tblW w:w="0" w:type="auto"/>
        <w:tblLook w:val="04A0" w:firstRow="1" w:lastRow="0" w:firstColumn="1" w:lastColumn="0" w:noHBand="0" w:noVBand="1"/>
      </w:tblPr>
      <w:tblGrid>
        <w:gridCol w:w="9016"/>
      </w:tblGrid>
      <w:tr w:rsidR="00427098" w:rsidTr="00427098">
        <w:trPr>
          <w:ins w:id="322" w:author="Gwenan Roberts (CTM UHB - NCCU Corporate Services)" w:date="2021-08-25T09:46:00Z"/>
        </w:trPr>
        <w:tc>
          <w:tcPr>
            <w:tcW w:w="9016" w:type="dxa"/>
          </w:tcPr>
          <w:p w:rsidR="00427098" w:rsidRPr="000D0309" w:rsidRDefault="00427098" w:rsidP="00427098">
            <w:pPr>
              <w:autoSpaceDE w:val="0"/>
              <w:autoSpaceDN w:val="0"/>
              <w:adjustRightInd w:val="0"/>
              <w:rPr>
                <w:ins w:id="323" w:author="Gwenan Roberts (CTM UHB - NCCU Corporate Services)" w:date="2021-08-25T09:46:00Z"/>
                <w:rFonts w:ascii="Verdana" w:hAnsi="Verdana" w:cs="Verdana"/>
                <w:sz w:val="24"/>
                <w:szCs w:val="24"/>
              </w:rPr>
            </w:pPr>
            <w:ins w:id="324" w:author="Gwenan Roberts (CTM UHB - NCCU Corporate Services)" w:date="2021-08-25T09:46:00Z">
              <w:r w:rsidRPr="000D0309">
                <w:rPr>
                  <w:rFonts w:ascii="Verdana" w:hAnsi="Verdana" w:cs="Verdana"/>
                  <w:sz w:val="24"/>
                  <w:szCs w:val="24"/>
                </w:rPr>
                <w:t>SIGNED and DELIVERED</w:t>
              </w:r>
            </w:ins>
          </w:p>
          <w:p w:rsidR="00427098" w:rsidRPr="000D0309" w:rsidRDefault="00427098" w:rsidP="00427098">
            <w:pPr>
              <w:autoSpaceDE w:val="0"/>
              <w:autoSpaceDN w:val="0"/>
              <w:adjustRightInd w:val="0"/>
              <w:rPr>
                <w:ins w:id="325" w:author="Gwenan Roberts (CTM UHB - NCCU Corporate Services)" w:date="2021-08-25T09:46:00Z"/>
                <w:rFonts w:ascii="Verdana" w:hAnsi="Verdana" w:cs="Verdana,Bold"/>
                <w:b/>
                <w:bCs/>
                <w:sz w:val="24"/>
                <w:szCs w:val="24"/>
              </w:rPr>
            </w:pPr>
            <w:ins w:id="326" w:author="Gwenan Roberts (CTM UHB - NCCU Corporate Services)" w:date="2021-08-25T09:46:00Z">
              <w:r w:rsidRPr="000D0309">
                <w:rPr>
                  <w:rFonts w:ascii="Verdana" w:hAnsi="Verdana" w:cs="Verdana"/>
                  <w:sz w:val="24"/>
                  <w:szCs w:val="24"/>
                </w:rPr>
                <w:t xml:space="preserve">by </w:t>
              </w:r>
              <w:r w:rsidRPr="000D0309">
                <w:rPr>
                  <w:rFonts w:ascii="Verdana" w:hAnsi="Verdana" w:cs="Verdana,Bold"/>
                  <w:b/>
                  <w:bCs/>
                  <w:sz w:val="24"/>
                  <w:szCs w:val="24"/>
                </w:rPr>
                <w:t>Aneurin Bevan University Local Health Board</w:t>
              </w:r>
            </w:ins>
          </w:p>
          <w:p w:rsidR="00427098" w:rsidRDefault="00427098" w:rsidP="00427098">
            <w:pPr>
              <w:autoSpaceDE w:val="0"/>
              <w:autoSpaceDN w:val="0"/>
              <w:adjustRightInd w:val="0"/>
              <w:rPr>
                <w:ins w:id="327" w:author="Gwenan Roberts (CTM UHB - NCCU Corporate Services)" w:date="2021-08-25T09:46:00Z"/>
                <w:rFonts w:ascii="Verdana" w:hAnsi="Verdana" w:cs="Verdana"/>
                <w:sz w:val="24"/>
                <w:szCs w:val="24"/>
              </w:rPr>
            </w:pPr>
            <w:ins w:id="328" w:author="Gwenan Roberts (CTM UHB - NCCU Corporate Services)" w:date="2021-08-25T09:46:00Z">
              <w:r w:rsidRPr="000D0309">
                <w:rPr>
                  <w:rFonts w:ascii="Verdana" w:hAnsi="Verdana" w:cs="Verdana"/>
                  <w:sz w:val="24"/>
                  <w:szCs w:val="24"/>
                </w:rPr>
                <w:t>acting by</w:t>
              </w:r>
            </w:ins>
          </w:p>
          <w:p w:rsidR="00427098" w:rsidRDefault="00427098" w:rsidP="00427098">
            <w:pPr>
              <w:autoSpaceDE w:val="0"/>
              <w:autoSpaceDN w:val="0"/>
              <w:adjustRightInd w:val="0"/>
              <w:rPr>
                <w:ins w:id="329" w:author="Gwenan Roberts (CTM UHB - NCCU Corporate Services)" w:date="2021-08-25T09:46:00Z"/>
                <w:rFonts w:ascii="Verdana" w:hAnsi="Verdana" w:cs="Verdana"/>
                <w:sz w:val="24"/>
                <w:szCs w:val="24"/>
              </w:rPr>
            </w:pPr>
          </w:p>
          <w:p w:rsidR="00427098" w:rsidRPr="000D0309" w:rsidRDefault="00427098" w:rsidP="00427098">
            <w:pPr>
              <w:autoSpaceDE w:val="0"/>
              <w:autoSpaceDN w:val="0"/>
              <w:adjustRightInd w:val="0"/>
              <w:rPr>
                <w:ins w:id="330" w:author="Gwenan Roberts (CTM UHB - NCCU Corporate Services)" w:date="2021-08-25T09:46:00Z"/>
                <w:rFonts w:ascii="Verdana" w:hAnsi="Verdana" w:cs="Verdana"/>
                <w:sz w:val="24"/>
                <w:szCs w:val="24"/>
              </w:rPr>
            </w:pPr>
            <w:ins w:id="331" w:author="Gwenan Roberts (CTM UHB - NCCU Corporate Services)" w:date="2021-08-25T09:46:00Z">
              <w:r w:rsidRPr="000D0309">
                <w:rPr>
                  <w:rFonts w:ascii="Verdana" w:hAnsi="Verdana" w:cs="Verdana"/>
                  <w:sz w:val="24"/>
                  <w:szCs w:val="24"/>
                </w:rPr>
                <w:t>……………………………………..</w:t>
              </w:r>
            </w:ins>
          </w:p>
          <w:p w:rsidR="00427098" w:rsidRPr="000D0309" w:rsidRDefault="00427098" w:rsidP="00427098">
            <w:pPr>
              <w:autoSpaceDE w:val="0"/>
              <w:autoSpaceDN w:val="0"/>
              <w:adjustRightInd w:val="0"/>
              <w:rPr>
                <w:ins w:id="332" w:author="Gwenan Roberts (CTM UHB - NCCU Corporate Services)" w:date="2021-08-25T09:46:00Z"/>
                <w:rFonts w:ascii="Verdana" w:hAnsi="Verdana" w:cs="Verdana,Bold"/>
                <w:b/>
                <w:bCs/>
                <w:sz w:val="24"/>
                <w:szCs w:val="24"/>
              </w:rPr>
            </w:pPr>
            <w:ins w:id="333" w:author="Gwenan Roberts (CTM UHB - NCCU Corporate Services)" w:date="2021-08-25T09:46:00Z">
              <w:r w:rsidRPr="000D0309">
                <w:rPr>
                  <w:rFonts w:ascii="Verdana" w:hAnsi="Verdana" w:cs="Verdana,Bold"/>
                  <w:b/>
                  <w:bCs/>
                  <w:sz w:val="24"/>
                  <w:szCs w:val="24"/>
                </w:rPr>
                <w:t>[Judith Paget]</w:t>
              </w:r>
            </w:ins>
          </w:p>
          <w:p w:rsidR="00427098" w:rsidRDefault="00427098" w:rsidP="00427098">
            <w:pPr>
              <w:autoSpaceDE w:val="0"/>
              <w:autoSpaceDN w:val="0"/>
              <w:adjustRightInd w:val="0"/>
              <w:rPr>
                <w:ins w:id="334" w:author="Gwenan Roberts (CTM UHB - NCCU Corporate Services)" w:date="2021-08-25T09:46:00Z"/>
                <w:rFonts w:ascii="Verdana" w:hAnsi="Verdana" w:cs="Verdana"/>
                <w:sz w:val="24"/>
                <w:szCs w:val="24"/>
              </w:rPr>
            </w:pPr>
            <w:ins w:id="335" w:author="Gwenan Roberts (CTM UHB - NCCU Corporate Services)" w:date="2021-08-25T09:46:00Z">
              <w:r w:rsidRPr="000D0309">
                <w:rPr>
                  <w:rFonts w:ascii="Verdana" w:hAnsi="Verdana" w:cs="Verdana"/>
                  <w:sz w:val="24"/>
                  <w:szCs w:val="24"/>
                </w:rPr>
                <w:t>Chief Executive</w:t>
              </w:r>
            </w:ins>
          </w:p>
          <w:p w:rsidR="00427098" w:rsidRDefault="00427098" w:rsidP="00680658">
            <w:pPr>
              <w:autoSpaceDE w:val="0"/>
              <w:autoSpaceDN w:val="0"/>
              <w:adjustRightInd w:val="0"/>
              <w:rPr>
                <w:ins w:id="336" w:author="Gwenan Roberts (CTM UHB - NCCU Corporate Services)" w:date="2021-08-25T09:46:00Z"/>
                <w:rFonts w:ascii="Verdana" w:hAnsi="Verdana" w:cs="Verdana"/>
                <w:sz w:val="24"/>
                <w:szCs w:val="24"/>
              </w:rPr>
            </w:pPr>
          </w:p>
        </w:tc>
      </w:tr>
      <w:tr w:rsidR="00427098" w:rsidTr="00427098">
        <w:trPr>
          <w:ins w:id="337" w:author="Gwenan Roberts (CTM UHB - NCCU Corporate Services)" w:date="2021-08-25T09:46:00Z"/>
        </w:trPr>
        <w:tc>
          <w:tcPr>
            <w:tcW w:w="9016" w:type="dxa"/>
          </w:tcPr>
          <w:p w:rsidR="00427098" w:rsidRPr="000D0309" w:rsidRDefault="00427098" w:rsidP="00427098">
            <w:pPr>
              <w:autoSpaceDE w:val="0"/>
              <w:autoSpaceDN w:val="0"/>
              <w:adjustRightInd w:val="0"/>
              <w:rPr>
                <w:ins w:id="338" w:author="Gwenan Roberts (CTM UHB - NCCU Corporate Services)" w:date="2021-08-25T09:47:00Z"/>
                <w:rFonts w:ascii="Verdana" w:hAnsi="Verdana" w:cs="Verdana"/>
                <w:sz w:val="24"/>
                <w:szCs w:val="24"/>
              </w:rPr>
            </w:pPr>
            <w:ins w:id="339" w:author="Gwenan Roberts (CTM UHB - NCCU Corporate Services)" w:date="2021-08-25T09:47:00Z">
              <w:r w:rsidRPr="000D0309">
                <w:rPr>
                  <w:rFonts w:ascii="Verdana" w:hAnsi="Verdana" w:cs="Verdana"/>
                  <w:sz w:val="24"/>
                  <w:szCs w:val="24"/>
                </w:rPr>
                <w:t>SIGNED and DELIVERED</w:t>
              </w:r>
            </w:ins>
          </w:p>
          <w:p w:rsidR="00427098" w:rsidRPr="000D0309" w:rsidRDefault="00427098" w:rsidP="00427098">
            <w:pPr>
              <w:autoSpaceDE w:val="0"/>
              <w:autoSpaceDN w:val="0"/>
              <w:adjustRightInd w:val="0"/>
              <w:rPr>
                <w:ins w:id="340" w:author="Gwenan Roberts (CTM UHB - NCCU Corporate Services)" w:date="2021-08-25T09:47:00Z"/>
                <w:rFonts w:ascii="Verdana" w:hAnsi="Verdana" w:cs="Verdana,Bold"/>
                <w:b/>
                <w:bCs/>
                <w:sz w:val="24"/>
                <w:szCs w:val="24"/>
              </w:rPr>
            </w:pPr>
            <w:ins w:id="341" w:author="Gwenan Roberts (CTM UHB - NCCU Corporate Services)" w:date="2021-08-25T09:47:00Z">
              <w:r w:rsidRPr="000D0309">
                <w:rPr>
                  <w:rFonts w:ascii="Verdana" w:hAnsi="Verdana" w:cs="Verdana"/>
                  <w:sz w:val="24"/>
                  <w:szCs w:val="24"/>
                </w:rPr>
                <w:t xml:space="preserve">by </w:t>
              </w:r>
              <w:r w:rsidRPr="000D0309">
                <w:rPr>
                  <w:rFonts w:ascii="Verdana" w:hAnsi="Verdana" w:cs="Verdana,Bold"/>
                  <w:b/>
                  <w:bCs/>
                  <w:sz w:val="24"/>
                  <w:szCs w:val="24"/>
                </w:rPr>
                <w:t>Betsi Cadwaladr University Local Health Board</w:t>
              </w:r>
            </w:ins>
          </w:p>
          <w:p w:rsidR="00427098" w:rsidRDefault="00427098" w:rsidP="00427098">
            <w:pPr>
              <w:autoSpaceDE w:val="0"/>
              <w:autoSpaceDN w:val="0"/>
              <w:adjustRightInd w:val="0"/>
              <w:rPr>
                <w:ins w:id="342" w:author="Gwenan Roberts (CTM UHB - NCCU Corporate Services)" w:date="2021-08-25T09:47:00Z"/>
                <w:rFonts w:ascii="Verdana" w:hAnsi="Verdana" w:cs="Verdana"/>
                <w:sz w:val="24"/>
                <w:szCs w:val="24"/>
              </w:rPr>
            </w:pPr>
            <w:ins w:id="343" w:author="Gwenan Roberts (CTM UHB - NCCU Corporate Services)" w:date="2021-08-25T09:47:00Z">
              <w:r w:rsidRPr="000D0309">
                <w:rPr>
                  <w:rFonts w:ascii="Verdana" w:hAnsi="Verdana" w:cs="Verdana"/>
                  <w:sz w:val="24"/>
                  <w:szCs w:val="24"/>
                </w:rPr>
                <w:t>acting by</w:t>
              </w:r>
            </w:ins>
          </w:p>
          <w:p w:rsidR="00427098" w:rsidRPr="000D0309" w:rsidRDefault="00427098" w:rsidP="00427098">
            <w:pPr>
              <w:autoSpaceDE w:val="0"/>
              <w:autoSpaceDN w:val="0"/>
              <w:adjustRightInd w:val="0"/>
              <w:rPr>
                <w:ins w:id="344" w:author="Gwenan Roberts (CTM UHB - NCCU Corporate Services)" w:date="2021-08-25T09:47:00Z"/>
                <w:rFonts w:ascii="Verdana" w:hAnsi="Verdana" w:cs="Verdana"/>
                <w:sz w:val="24"/>
                <w:szCs w:val="24"/>
              </w:rPr>
            </w:pPr>
          </w:p>
          <w:p w:rsidR="00427098" w:rsidRPr="000D0309" w:rsidRDefault="00427098" w:rsidP="00427098">
            <w:pPr>
              <w:autoSpaceDE w:val="0"/>
              <w:autoSpaceDN w:val="0"/>
              <w:adjustRightInd w:val="0"/>
              <w:rPr>
                <w:ins w:id="345" w:author="Gwenan Roberts (CTM UHB - NCCU Corporate Services)" w:date="2021-08-25T09:47:00Z"/>
                <w:rFonts w:ascii="Verdana" w:hAnsi="Verdana" w:cs="Verdana"/>
                <w:sz w:val="24"/>
                <w:szCs w:val="24"/>
              </w:rPr>
            </w:pPr>
            <w:ins w:id="346" w:author="Gwenan Roberts (CTM UHB - NCCU Corporate Services)" w:date="2021-08-25T09:47:00Z">
              <w:r w:rsidRPr="000D0309">
                <w:rPr>
                  <w:rFonts w:ascii="Verdana" w:hAnsi="Verdana" w:cs="Verdana"/>
                  <w:sz w:val="24"/>
                  <w:szCs w:val="24"/>
                </w:rPr>
                <w:t>……………………………………..</w:t>
              </w:r>
            </w:ins>
          </w:p>
          <w:p w:rsidR="00427098" w:rsidRPr="000D0309" w:rsidRDefault="00427098" w:rsidP="00427098">
            <w:pPr>
              <w:autoSpaceDE w:val="0"/>
              <w:autoSpaceDN w:val="0"/>
              <w:adjustRightInd w:val="0"/>
              <w:rPr>
                <w:ins w:id="347" w:author="Gwenan Roberts (CTM UHB - NCCU Corporate Services)" w:date="2021-08-25T09:47:00Z"/>
                <w:rFonts w:ascii="Verdana" w:hAnsi="Verdana" w:cs="Verdana,Bold"/>
                <w:b/>
                <w:bCs/>
                <w:sz w:val="24"/>
                <w:szCs w:val="24"/>
              </w:rPr>
            </w:pPr>
            <w:ins w:id="348" w:author="Gwenan Roberts (CTM UHB - NCCU Corporate Services)" w:date="2021-08-25T09:47:00Z">
              <w:r w:rsidRPr="000D0309">
                <w:rPr>
                  <w:rFonts w:ascii="Verdana" w:hAnsi="Verdana" w:cs="Verdana,Bold"/>
                  <w:b/>
                  <w:bCs/>
                  <w:sz w:val="24"/>
                  <w:szCs w:val="24"/>
                </w:rPr>
                <w:t>[</w:t>
              </w:r>
              <w:r>
                <w:rPr>
                  <w:rFonts w:ascii="Verdana" w:hAnsi="Verdana" w:cs="Verdana,Bold"/>
                  <w:b/>
                  <w:bCs/>
                  <w:sz w:val="24"/>
                  <w:szCs w:val="24"/>
                </w:rPr>
                <w:t>Jo Whitehead</w:t>
              </w:r>
              <w:r w:rsidRPr="000D0309">
                <w:rPr>
                  <w:rFonts w:ascii="Verdana" w:hAnsi="Verdana" w:cs="Verdana,Bold"/>
                  <w:b/>
                  <w:bCs/>
                  <w:sz w:val="24"/>
                  <w:szCs w:val="24"/>
                </w:rPr>
                <w:t>]</w:t>
              </w:r>
            </w:ins>
          </w:p>
          <w:p w:rsidR="00427098" w:rsidRPr="000D0309" w:rsidRDefault="00427098" w:rsidP="00427098">
            <w:pPr>
              <w:autoSpaceDE w:val="0"/>
              <w:autoSpaceDN w:val="0"/>
              <w:adjustRightInd w:val="0"/>
              <w:rPr>
                <w:ins w:id="349" w:author="Gwenan Roberts (CTM UHB - NCCU Corporate Services)" w:date="2021-08-25T09:47:00Z"/>
                <w:rFonts w:ascii="Verdana" w:hAnsi="Verdana" w:cs="Verdana"/>
                <w:sz w:val="24"/>
                <w:szCs w:val="24"/>
              </w:rPr>
            </w:pPr>
            <w:ins w:id="350" w:author="Gwenan Roberts (CTM UHB - NCCU Corporate Services)" w:date="2021-08-25T09:47:00Z">
              <w:r w:rsidRPr="000D0309">
                <w:rPr>
                  <w:rFonts w:ascii="Verdana" w:hAnsi="Verdana" w:cs="Verdana"/>
                  <w:sz w:val="24"/>
                  <w:szCs w:val="24"/>
                </w:rPr>
                <w:t>Chief Executive</w:t>
              </w:r>
            </w:ins>
          </w:p>
          <w:p w:rsidR="00427098" w:rsidRDefault="00427098" w:rsidP="00680658">
            <w:pPr>
              <w:autoSpaceDE w:val="0"/>
              <w:autoSpaceDN w:val="0"/>
              <w:adjustRightInd w:val="0"/>
              <w:rPr>
                <w:ins w:id="351" w:author="Gwenan Roberts (CTM UHB - NCCU Corporate Services)" w:date="2021-08-25T09:46:00Z"/>
                <w:rFonts w:ascii="Verdana" w:hAnsi="Verdana" w:cs="Verdana"/>
                <w:sz w:val="24"/>
                <w:szCs w:val="24"/>
              </w:rPr>
            </w:pPr>
          </w:p>
        </w:tc>
      </w:tr>
      <w:tr w:rsidR="00427098" w:rsidTr="00427098">
        <w:trPr>
          <w:ins w:id="352" w:author="Gwenan Roberts (CTM UHB - NCCU Corporate Services)" w:date="2021-08-25T09:46:00Z"/>
        </w:trPr>
        <w:tc>
          <w:tcPr>
            <w:tcW w:w="9016" w:type="dxa"/>
          </w:tcPr>
          <w:p w:rsidR="00427098" w:rsidRPr="000D0309" w:rsidRDefault="00427098" w:rsidP="00427098">
            <w:pPr>
              <w:autoSpaceDE w:val="0"/>
              <w:autoSpaceDN w:val="0"/>
              <w:adjustRightInd w:val="0"/>
              <w:rPr>
                <w:ins w:id="353" w:author="Gwenan Roberts (CTM UHB - NCCU Corporate Services)" w:date="2021-08-25T09:47:00Z"/>
                <w:rFonts w:ascii="Verdana" w:hAnsi="Verdana" w:cs="Verdana"/>
                <w:sz w:val="24"/>
                <w:szCs w:val="24"/>
              </w:rPr>
            </w:pPr>
            <w:ins w:id="354" w:author="Gwenan Roberts (CTM UHB - NCCU Corporate Services)" w:date="2021-08-25T09:47:00Z">
              <w:r w:rsidRPr="000D0309">
                <w:rPr>
                  <w:rFonts w:ascii="Verdana" w:hAnsi="Verdana" w:cs="Verdana"/>
                  <w:sz w:val="24"/>
                  <w:szCs w:val="24"/>
                </w:rPr>
                <w:t>SIGNED and DELIVERED</w:t>
              </w:r>
            </w:ins>
          </w:p>
          <w:p w:rsidR="00427098" w:rsidRPr="000D0309" w:rsidRDefault="00427098" w:rsidP="00427098">
            <w:pPr>
              <w:autoSpaceDE w:val="0"/>
              <w:autoSpaceDN w:val="0"/>
              <w:adjustRightInd w:val="0"/>
              <w:rPr>
                <w:ins w:id="355" w:author="Gwenan Roberts (CTM UHB - NCCU Corporate Services)" w:date="2021-08-25T09:47:00Z"/>
                <w:rFonts w:ascii="Verdana" w:hAnsi="Verdana" w:cs="Verdana,Bold"/>
                <w:b/>
                <w:bCs/>
                <w:sz w:val="24"/>
                <w:szCs w:val="24"/>
              </w:rPr>
            </w:pPr>
            <w:ins w:id="356" w:author="Gwenan Roberts (CTM UHB - NCCU Corporate Services)" w:date="2021-08-25T09:47:00Z">
              <w:r w:rsidRPr="000D0309">
                <w:rPr>
                  <w:rFonts w:ascii="Verdana" w:hAnsi="Verdana" w:cs="Verdana"/>
                  <w:sz w:val="24"/>
                  <w:szCs w:val="24"/>
                </w:rPr>
                <w:t xml:space="preserve">by </w:t>
              </w:r>
              <w:r w:rsidRPr="000D0309">
                <w:rPr>
                  <w:rFonts w:ascii="Verdana" w:hAnsi="Verdana" w:cs="Verdana,Bold"/>
                  <w:b/>
                  <w:bCs/>
                  <w:sz w:val="24"/>
                  <w:szCs w:val="24"/>
                </w:rPr>
                <w:t>Cardiff and Vale University Local Health Board</w:t>
              </w:r>
            </w:ins>
          </w:p>
          <w:p w:rsidR="00427098" w:rsidRDefault="00427098" w:rsidP="00427098">
            <w:pPr>
              <w:autoSpaceDE w:val="0"/>
              <w:autoSpaceDN w:val="0"/>
              <w:adjustRightInd w:val="0"/>
              <w:rPr>
                <w:ins w:id="357" w:author="Gwenan Roberts (CTM UHB - NCCU Corporate Services)" w:date="2021-08-25T09:47:00Z"/>
                <w:rFonts w:ascii="Verdana" w:hAnsi="Verdana" w:cs="Verdana"/>
                <w:sz w:val="24"/>
                <w:szCs w:val="24"/>
              </w:rPr>
            </w:pPr>
            <w:ins w:id="358" w:author="Gwenan Roberts (CTM UHB - NCCU Corporate Services)" w:date="2021-08-25T09:47:00Z">
              <w:r w:rsidRPr="000D0309">
                <w:rPr>
                  <w:rFonts w:ascii="Verdana" w:hAnsi="Verdana" w:cs="Verdana"/>
                  <w:sz w:val="24"/>
                  <w:szCs w:val="24"/>
                </w:rPr>
                <w:t>acting by</w:t>
              </w:r>
            </w:ins>
          </w:p>
          <w:p w:rsidR="00427098" w:rsidRPr="000D0309" w:rsidRDefault="00427098" w:rsidP="00427098">
            <w:pPr>
              <w:autoSpaceDE w:val="0"/>
              <w:autoSpaceDN w:val="0"/>
              <w:adjustRightInd w:val="0"/>
              <w:rPr>
                <w:ins w:id="359" w:author="Gwenan Roberts (CTM UHB - NCCU Corporate Services)" w:date="2021-08-25T09:47:00Z"/>
                <w:rFonts w:ascii="Verdana" w:hAnsi="Verdana" w:cs="Verdana"/>
                <w:sz w:val="24"/>
                <w:szCs w:val="24"/>
              </w:rPr>
            </w:pPr>
          </w:p>
          <w:p w:rsidR="00427098" w:rsidRPr="000D0309" w:rsidRDefault="00427098" w:rsidP="00427098">
            <w:pPr>
              <w:autoSpaceDE w:val="0"/>
              <w:autoSpaceDN w:val="0"/>
              <w:adjustRightInd w:val="0"/>
              <w:rPr>
                <w:ins w:id="360" w:author="Gwenan Roberts (CTM UHB - NCCU Corporate Services)" w:date="2021-08-25T09:47:00Z"/>
                <w:rFonts w:ascii="Verdana" w:hAnsi="Verdana" w:cs="Verdana"/>
                <w:sz w:val="24"/>
                <w:szCs w:val="24"/>
              </w:rPr>
            </w:pPr>
            <w:ins w:id="361" w:author="Gwenan Roberts (CTM UHB - NCCU Corporate Services)" w:date="2021-08-25T09:47:00Z">
              <w:r w:rsidRPr="000D0309">
                <w:rPr>
                  <w:rFonts w:ascii="Verdana" w:hAnsi="Verdana" w:cs="Verdana"/>
                  <w:sz w:val="24"/>
                  <w:szCs w:val="24"/>
                </w:rPr>
                <w:t>……………………………………..</w:t>
              </w:r>
            </w:ins>
          </w:p>
          <w:p w:rsidR="00427098" w:rsidRPr="000D0309" w:rsidRDefault="00427098" w:rsidP="00427098">
            <w:pPr>
              <w:autoSpaceDE w:val="0"/>
              <w:autoSpaceDN w:val="0"/>
              <w:adjustRightInd w:val="0"/>
              <w:rPr>
                <w:ins w:id="362" w:author="Gwenan Roberts (CTM UHB - NCCU Corporate Services)" w:date="2021-08-25T09:47:00Z"/>
                <w:rFonts w:ascii="Verdana" w:hAnsi="Verdana" w:cs="Verdana,Bold"/>
                <w:b/>
                <w:bCs/>
                <w:sz w:val="24"/>
                <w:szCs w:val="24"/>
              </w:rPr>
            </w:pPr>
            <w:ins w:id="363" w:author="Gwenan Roberts (CTM UHB - NCCU Corporate Services)" w:date="2021-08-25T09:47:00Z">
              <w:r w:rsidRPr="000D0309">
                <w:rPr>
                  <w:rFonts w:ascii="Verdana" w:hAnsi="Verdana" w:cs="Verdana,Bold"/>
                  <w:b/>
                  <w:bCs/>
                  <w:sz w:val="24"/>
                  <w:szCs w:val="24"/>
                </w:rPr>
                <w:t>[</w:t>
              </w:r>
              <w:r>
                <w:rPr>
                  <w:rFonts w:ascii="Verdana" w:hAnsi="Verdana" w:cs="Verdana,Bold"/>
                  <w:b/>
                  <w:bCs/>
                  <w:sz w:val="24"/>
                  <w:szCs w:val="24"/>
                </w:rPr>
                <w:t>Len Richards</w:t>
              </w:r>
              <w:r w:rsidRPr="000D0309">
                <w:rPr>
                  <w:rFonts w:ascii="Verdana" w:hAnsi="Verdana" w:cs="Verdana,Bold"/>
                  <w:b/>
                  <w:bCs/>
                  <w:sz w:val="24"/>
                  <w:szCs w:val="24"/>
                </w:rPr>
                <w:t>]</w:t>
              </w:r>
            </w:ins>
          </w:p>
          <w:p w:rsidR="00427098" w:rsidRDefault="00427098" w:rsidP="00427098">
            <w:pPr>
              <w:autoSpaceDE w:val="0"/>
              <w:autoSpaceDN w:val="0"/>
              <w:adjustRightInd w:val="0"/>
              <w:rPr>
                <w:ins w:id="364" w:author="Gwenan Roberts (CTM UHB - NCCU Corporate Services)" w:date="2021-08-25T09:47:00Z"/>
                <w:rFonts w:ascii="Verdana" w:hAnsi="Verdana" w:cs="Verdana"/>
                <w:sz w:val="24"/>
                <w:szCs w:val="24"/>
              </w:rPr>
            </w:pPr>
            <w:ins w:id="365" w:author="Gwenan Roberts (CTM UHB - NCCU Corporate Services)" w:date="2021-08-25T09:47:00Z">
              <w:r w:rsidRPr="000D0309">
                <w:rPr>
                  <w:rFonts w:ascii="Verdana" w:hAnsi="Verdana" w:cs="Verdana"/>
                  <w:sz w:val="24"/>
                  <w:szCs w:val="24"/>
                </w:rPr>
                <w:t>Chief Executive</w:t>
              </w:r>
            </w:ins>
          </w:p>
          <w:p w:rsidR="00427098" w:rsidRDefault="00427098" w:rsidP="00680658">
            <w:pPr>
              <w:autoSpaceDE w:val="0"/>
              <w:autoSpaceDN w:val="0"/>
              <w:adjustRightInd w:val="0"/>
              <w:rPr>
                <w:ins w:id="366" w:author="Gwenan Roberts (CTM UHB - NCCU Corporate Services)" w:date="2021-08-25T09:46:00Z"/>
                <w:rFonts w:ascii="Verdana" w:hAnsi="Verdana" w:cs="Verdana"/>
                <w:sz w:val="24"/>
                <w:szCs w:val="24"/>
              </w:rPr>
            </w:pPr>
          </w:p>
        </w:tc>
      </w:tr>
      <w:tr w:rsidR="00427098" w:rsidTr="00427098">
        <w:trPr>
          <w:ins w:id="367" w:author="Gwenan Roberts (CTM UHB - NCCU Corporate Services)" w:date="2021-08-25T09:46:00Z"/>
        </w:trPr>
        <w:tc>
          <w:tcPr>
            <w:tcW w:w="9016" w:type="dxa"/>
          </w:tcPr>
          <w:p w:rsidR="00427098" w:rsidRPr="000D0309" w:rsidRDefault="00427098" w:rsidP="00427098">
            <w:pPr>
              <w:autoSpaceDE w:val="0"/>
              <w:autoSpaceDN w:val="0"/>
              <w:adjustRightInd w:val="0"/>
              <w:rPr>
                <w:ins w:id="368" w:author="Gwenan Roberts (CTM UHB - NCCU Corporate Services)" w:date="2021-08-25T09:47:00Z"/>
                <w:rFonts w:ascii="Verdana" w:hAnsi="Verdana" w:cs="Verdana"/>
                <w:sz w:val="24"/>
                <w:szCs w:val="24"/>
              </w:rPr>
            </w:pPr>
            <w:ins w:id="369" w:author="Gwenan Roberts (CTM UHB - NCCU Corporate Services)" w:date="2021-08-25T09:47:00Z">
              <w:r w:rsidRPr="000D0309">
                <w:rPr>
                  <w:rFonts w:ascii="Verdana" w:hAnsi="Verdana" w:cs="Verdana"/>
                  <w:sz w:val="24"/>
                  <w:szCs w:val="24"/>
                </w:rPr>
                <w:t>SIGNED and DELIVERED</w:t>
              </w:r>
            </w:ins>
          </w:p>
          <w:p w:rsidR="00427098" w:rsidRDefault="00427098" w:rsidP="00427098">
            <w:pPr>
              <w:autoSpaceDE w:val="0"/>
              <w:autoSpaceDN w:val="0"/>
              <w:adjustRightInd w:val="0"/>
              <w:rPr>
                <w:ins w:id="370" w:author="Gwenan Roberts (CTM UHB - NCCU Corporate Services)" w:date="2021-08-25T09:47:00Z"/>
                <w:rFonts w:ascii="Verdana" w:hAnsi="Verdana" w:cs="Verdana"/>
                <w:sz w:val="24"/>
                <w:szCs w:val="24"/>
              </w:rPr>
            </w:pPr>
          </w:p>
          <w:p w:rsidR="00427098" w:rsidRPr="000D0309" w:rsidRDefault="00427098" w:rsidP="00427098">
            <w:pPr>
              <w:autoSpaceDE w:val="0"/>
              <w:autoSpaceDN w:val="0"/>
              <w:adjustRightInd w:val="0"/>
              <w:rPr>
                <w:ins w:id="371" w:author="Gwenan Roberts (CTM UHB - NCCU Corporate Services)" w:date="2021-08-25T09:47:00Z"/>
                <w:rFonts w:ascii="Verdana" w:hAnsi="Verdana" w:cs="Verdana"/>
                <w:sz w:val="24"/>
                <w:szCs w:val="24"/>
              </w:rPr>
            </w:pPr>
            <w:ins w:id="372" w:author="Gwenan Roberts (CTM UHB - NCCU Corporate Services)" w:date="2021-08-25T09:47:00Z">
              <w:r w:rsidRPr="000D0309">
                <w:rPr>
                  <w:rFonts w:ascii="Verdana" w:hAnsi="Verdana" w:cs="Verdana"/>
                  <w:sz w:val="24"/>
                  <w:szCs w:val="24"/>
                </w:rPr>
                <w:t>by</w:t>
              </w:r>
            </w:ins>
          </w:p>
          <w:p w:rsidR="00427098" w:rsidRDefault="00427098" w:rsidP="00427098">
            <w:pPr>
              <w:autoSpaceDE w:val="0"/>
              <w:autoSpaceDN w:val="0"/>
              <w:adjustRightInd w:val="0"/>
              <w:rPr>
                <w:ins w:id="373" w:author="Gwenan Roberts (CTM UHB - NCCU Corporate Services)" w:date="2021-08-25T09:47:00Z"/>
                <w:rFonts w:ascii="Verdana" w:hAnsi="Verdana" w:cs="Verdana,Bold"/>
                <w:b/>
                <w:bCs/>
                <w:sz w:val="24"/>
                <w:szCs w:val="24"/>
              </w:rPr>
            </w:pPr>
          </w:p>
          <w:p w:rsidR="00427098" w:rsidRPr="000D0309" w:rsidRDefault="00427098" w:rsidP="00427098">
            <w:pPr>
              <w:autoSpaceDE w:val="0"/>
              <w:autoSpaceDN w:val="0"/>
              <w:adjustRightInd w:val="0"/>
              <w:rPr>
                <w:ins w:id="374" w:author="Gwenan Roberts (CTM UHB - NCCU Corporate Services)" w:date="2021-08-25T09:47:00Z"/>
                <w:rFonts w:ascii="Verdana" w:hAnsi="Verdana" w:cs="Verdana,Bold"/>
                <w:b/>
                <w:bCs/>
                <w:sz w:val="24"/>
                <w:szCs w:val="24"/>
              </w:rPr>
            </w:pPr>
            <w:ins w:id="375" w:author="Gwenan Roberts (CTM UHB - NCCU Corporate Services)" w:date="2021-08-25T09:47:00Z">
              <w:r>
                <w:rPr>
                  <w:rFonts w:ascii="Verdana" w:hAnsi="Verdana" w:cs="Verdana,Bold"/>
                  <w:b/>
                  <w:bCs/>
                  <w:sz w:val="24"/>
                  <w:szCs w:val="24"/>
                </w:rPr>
                <w:t>Cwm Taf Morgannwg</w:t>
              </w:r>
              <w:r w:rsidRPr="000D0309">
                <w:rPr>
                  <w:rFonts w:ascii="Verdana" w:hAnsi="Verdana" w:cs="Verdana,Bold"/>
                  <w:b/>
                  <w:bCs/>
                  <w:sz w:val="24"/>
                  <w:szCs w:val="24"/>
                </w:rPr>
                <w:t xml:space="preserve"> University Local Health Board</w:t>
              </w:r>
            </w:ins>
          </w:p>
          <w:p w:rsidR="00427098" w:rsidRDefault="00427098" w:rsidP="00427098">
            <w:pPr>
              <w:autoSpaceDE w:val="0"/>
              <w:autoSpaceDN w:val="0"/>
              <w:adjustRightInd w:val="0"/>
              <w:rPr>
                <w:ins w:id="376" w:author="Gwenan Roberts (CTM UHB - NCCU Corporate Services)" w:date="2021-08-25T09:47:00Z"/>
                <w:rFonts w:ascii="Verdana" w:hAnsi="Verdana" w:cs="Verdana"/>
                <w:sz w:val="24"/>
                <w:szCs w:val="24"/>
              </w:rPr>
            </w:pPr>
            <w:ins w:id="377" w:author="Gwenan Roberts (CTM UHB - NCCU Corporate Services)" w:date="2021-08-25T09:47:00Z">
              <w:r w:rsidRPr="000D0309">
                <w:rPr>
                  <w:rFonts w:ascii="Verdana" w:hAnsi="Verdana" w:cs="Verdana"/>
                  <w:sz w:val="24"/>
                  <w:szCs w:val="24"/>
                </w:rPr>
                <w:t>acting by</w:t>
              </w:r>
            </w:ins>
          </w:p>
          <w:p w:rsidR="00427098" w:rsidRDefault="00427098" w:rsidP="00427098">
            <w:pPr>
              <w:autoSpaceDE w:val="0"/>
              <w:autoSpaceDN w:val="0"/>
              <w:adjustRightInd w:val="0"/>
              <w:rPr>
                <w:ins w:id="378" w:author="Gwenan Roberts (CTM UHB - NCCU Corporate Services)" w:date="2021-08-25T09:47:00Z"/>
                <w:rFonts w:ascii="Verdana" w:hAnsi="Verdana" w:cs="Verdana"/>
                <w:sz w:val="24"/>
                <w:szCs w:val="24"/>
              </w:rPr>
            </w:pPr>
          </w:p>
          <w:p w:rsidR="00427098" w:rsidRPr="000D0309" w:rsidRDefault="00427098" w:rsidP="00427098">
            <w:pPr>
              <w:autoSpaceDE w:val="0"/>
              <w:autoSpaceDN w:val="0"/>
              <w:adjustRightInd w:val="0"/>
              <w:rPr>
                <w:ins w:id="379" w:author="Gwenan Roberts (CTM UHB - NCCU Corporate Services)" w:date="2021-08-25T09:47:00Z"/>
                <w:rFonts w:ascii="Verdana" w:hAnsi="Verdana" w:cs="Verdana"/>
                <w:sz w:val="24"/>
                <w:szCs w:val="24"/>
              </w:rPr>
            </w:pPr>
          </w:p>
          <w:p w:rsidR="00427098" w:rsidRPr="000D0309" w:rsidRDefault="00427098" w:rsidP="00427098">
            <w:pPr>
              <w:autoSpaceDE w:val="0"/>
              <w:autoSpaceDN w:val="0"/>
              <w:adjustRightInd w:val="0"/>
              <w:rPr>
                <w:ins w:id="380" w:author="Gwenan Roberts (CTM UHB - NCCU Corporate Services)" w:date="2021-08-25T09:47:00Z"/>
                <w:rFonts w:ascii="Verdana" w:hAnsi="Verdana" w:cs="Verdana"/>
                <w:sz w:val="24"/>
                <w:szCs w:val="24"/>
              </w:rPr>
            </w:pPr>
            <w:ins w:id="381" w:author="Gwenan Roberts (CTM UHB - NCCU Corporate Services)" w:date="2021-08-25T09:47:00Z">
              <w:r w:rsidRPr="000D0309">
                <w:rPr>
                  <w:rFonts w:ascii="Verdana" w:hAnsi="Verdana" w:cs="Verdana"/>
                  <w:sz w:val="24"/>
                  <w:szCs w:val="24"/>
                </w:rPr>
                <w:lastRenderedPageBreak/>
                <w:t>……………………………………..</w:t>
              </w:r>
            </w:ins>
          </w:p>
          <w:p w:rsidR="00427098" w:rsidRPr="000D0309" w:rsidRDefault="00427098" w:rsidP="00427098">
            <w:pPr>
              <w:autoSpaceDE w:val="0"/>
              <w:autoSpaceDN w:val="0"/>
              <w:adjustRightInd w:val="0"/>
              <w:rPr>
                <w:ins w:id="382" w:author="Gwenan Roberts (CTM UHB - NCCU Corporate Services)" w:date="2021-08-25T09:47:00Z"/>
                <w:rFonts w:ascii="Verdana" w:hAnsi="Verdana" w:cs="Verdana,Bold"/>
                <w:b/>
                <w:bCs/>
                <w:sz w:val="24"/>
                <w:szCs w:val="24"/>
              </w:rPr>
            </w:pPr>
            <w:ins w:id="383" w:author="Gwenan Roberts (CTM UHB - NCCU Corporate Services)" w:date="2021-08-25T09:47:00Z">
              <w:r w:rsidRPr="000D0309">
                <w:rPr>
                  <w:rFonts w:ascii="Verdana" w:hAnsi="Verdana" w:cs="Verdana,Bold"/>
                  <w:b/>
                  <w:bCs/>
                  <w:sz w:val="24"/>
                  <w:szCs w:val="24"/>
                </w:rPr>
                <w:t>[</w:t>
              </w:r>
              <w:r>
                <w:rPr>
                  <w:rFonts w:ascii="Verdana" w:hAnsi="Verdana" w:cs="Verdana,Bold"/>
                  <w:b/>
                  <w:bCs/>
                  <w:sz w:val="24"/>
                  <w:szCs w:val="24"/>
                </w:rPr>
                <w:t>Paul Mears</w:t>
              </w:r>
              <w:r w:rsidRPr="000D0309">
                <w:rPr>
                  <w:rFonts w:ascii="Verdana" w:hAnsi="Verdana" w:cs="Verdana,Bold"/>
                  <w:b/>
                  <w:bCs/>
                  <w:sz w:val="24"/>
                  <w:szCs w:val="24"/>
                </w:rPr>
                <w:t>]</w:t>
              </w:r>
            </w:ins>
          </w:p>
          <w:p w:rsidR="00427098" w:rsidRDefault="00427098" w:rsidP="00427098">
            <w:pPr>
              <w:autoSpaceDE w:val="0"/>
              <w:autoSpaceDN w:val="0"/>
              <w:adjustRightInd w:val="0"/>
              <w:rPr>
                <w:ins w:id="384" w:author="Gwenan Roberts (CTM UHB - NCCU Corporate Services)" w:date="2021-08-25T09:47:00Z"/>
                <w:rFonts w:ascii="Verdana" w:hAnsi="Verdana" w:cs="Verdana"/>
                <w:sz w:val="24"/>
                <w:szCs w:val="24"/>
              </w:rPr>
            </w:pPr>
            <w:ins w:id="385" w:author="Gwenan Roberts (CTM UHB - NCCU Corporate Services)" w:date="2021-08-25T09:47:00Z">
              <w:r w:rsidRPr="000D0309">
                <w:rPr>
                  <w:rFonts w:ascii="Verdana" w:hAnsi="Verdana" w:cs="Verdana"/>
                  <w:sz w:val="24"/>
                  <w:szCs w:val="24"/>
                </w:rPr>
                <w:t>Chief Executive</w:t>
              </w:r>
            </w:ins>
          </w:p>
          <w:p w:rsidR="00427098" w:rsidRDefault="00427098" w:rsidP="00680658">
            <w:pPr>
              <w:autoSpaceDE w:val="0"/>
              <w:autoSpaceDN w:val="0"/>
              <w:adjustRightInd w:val="0"/>
              <w:rPr>
                <w:ins w:id="386" w:author="Gwenan Roberts (CTM UHB - NCCU Corporate Services)" w:date="2021-08-25T09:48:00Z"/>
                <w:rFonts w:ascii="Verdana" w:hAnsi="Verdana" w:cs="Verdana"/>
                <w:sz w:val="24"/>
                <w:szCs w:val="24"/>
              </w:rPr>
            </w:pPr>
          </w:p>
          <w:p w:rsidR="00427098" w:rsidRDefault="00427098" w:rsidP="00680658">
            <w:pPr>
              <w:autoSpaceDE w:val="0"/>
              <w:autoSpaceDN w:val="0"/>
              <w:adjustRightInd w:val="0"/>
              <w:rPr>
                <w:ins w:id="387" w:author="Gwenan Roberts (CTM UHB - NCCU Corporate Services)" w:date="2021-08-25T09:46:00Z"/>
                <w:rFonts w:ascii="Verdana" w:hAnsi="Verdana" w:cs="Verdana"/>
                <w:sz w:val="24"/>
                <w:szCs w:val="24"/>
              </w:rPr>
            </w:pPr>
          </w:p>
        </w:tc>
      </w:tr>
      <w:tr w:rsidR="00427098" w:rsidTr="00427098">
        <w:trPr>
          <w:ins w:id="388" w:author="Gwenan Roberts (CTM UHB - NCCU Corporate Services)" w:date="2021-08-25T09:46:00Z"/>
        </w:trPr>
        <w:tc>
          <w:tcPr>
            <w:tcW w:w="9016" w:type="dxa"/>
          </w:tcPr>
          <w:p w:rsidR="00427098" w:rsidRPr="000D0309" w:rsidRDefault="00427098" w:rsidP="00427098">
            <w:pPr>
              <w:autoSpaceDE w:val="0"/>
              <w:autoSpaceDN w:val="0"/>
              <w:adjustRightInd w:val="0"/>
              <w:rPr>
                <w:ins w:id="389" w:author="Gwenan Roberts (CTM UHB - NCCU Corporate Services)" w:date="2021-08-25T09:47:00Z"/>
                <w:rFonts w:ascii="Verdana" w:hAnsi="Verdana" w:cs="Verdana"/>
                <w:sz w:val="24"/>
                <w:szCs w:val="24"/>
              </w:rPr>
            </w:pPr>
            <w:ins w:id="390" w:author="Gwenan Roberts (CTM UHB - NCCU Corporate Services)" w:date="2021-08-25T09:47:00Z">
              <w:r w:rsidRPr="000D0309">
                <w:rPr>
                  <w:rFonts w:ascii="Verdana" w:hAnsi="Verdana" w:cs="Verdana"/>
                  <w:sz w:val="24"/>
                  <w:szCs w:val="24"/>
                </w:rPr>
                <w:lastRenderedPageBreak/>
                <w:t>SIGNED and DELIVERED</w:t>
              </w:r>
            </w:ins>
          </w:p>
          <w:p w:rsidR="00427098" w:rsidRPr="000D0309" w:rsidRDefault="00427098" w:rsidP="00427098">
            <w:pPr>
              <w:autoSpaceDE w:val="0"/>
              <w:autoSpaceDN w:val="0"/>
              <w:adjustRightInd w:val="0"/>
              <w:rPr>
                <w:ins w:id="391" w:author="Gwenan Roberts (CTM UHB - NCCU Corporate Services)" w:date="2021-08-25T09:47:00Z"/>
                <w:rFonts w:ascii="Verdana" w:hAnsi="Verdana" w:cs="Verdana,Bold"/>
                <w:b/>
                <w:bCs/>
                <w:sz w:val="24"/>
                <w:szCs w:val="24"/>
              </w:rPr>
            </w:pPr>
            <w:ins w:id="392" w:author="Gwenan Roberts (CTM UHB - NCCU Corporate Services)" w:date="2021-08-25T09:47:00Z">
              <w:r w:rsidRPr="000D0309">
                <w:rPr>
                  <w:rFonts w:ascii="Verdana" w:hAnsi="Verdana" w:cs="Verdana"/>
                  <w:sz w:val="24"/>
                  <w:szCs w:val="24"/>
                </w:rPr>
                <w:t xml:space="preserve">by </w:t>
              </w:r>
              <w:r w:rsidRPr="000D0309">
                <w:rPr>
                  <w:rFonts w:ascii="Verdana" w:hAnsi="Verdana" w:cs="Verdana,Bold"/>
                  <w:b/>
                  <w:bCs/>
                  <w:sz w:val="24"/>
                  <w:szCs w:val="24"/>
                </w:rPr>
                <w:t>Hywel Dda University Local Health Board</w:t>
              </w:r>
            </w:ins>
          </w:p>
          <w:p w:rsidR="00427098" w:rsidRDefault="00427098" w:rsidP="00427098">
            <w:pPr>
              <w:autoSpaceDE w:val="0"/>
              <w:autoSpaceDN w:val="0"/>
              <w:adjustRightInd w:val="0"/>
              <w:rPr>
                <w:ins w:id="393" w:author="Gwenan Roberts (CTM UHB - NCCU Corporate Services)" w:date="2021-08-25T09:47:00Z"/>
                <w:rFonts w:ascii="Verdana" w:hAnsi="Verdana" w:cs="Verdana"/>
                <w:sz w:val="24"/>
                <w:szCs w:val="24"/>
              </w:rPr>
            </w:pPr>
            <w:ins w:id="394" w:author="Gwenan Roberts (CTM UHB - NCCU Corporate Services)" w:date="2021-08-25T09:47:00Z">
              <w:r w:rsidRPr="000D0309">
                <w:rPr>
                  <w:rFonts w:ascii="Verdana" w:hAnsi="Verdana" w:cs="Verdana"/>
                  <w:sz w:val="24"/>
                  <w:szCs w:val="24"/>
                </w:rPr>
                <w:t>acting by</w:t>
              </w:r>
            </w:ins>
          </w:p>
          <w:p w:rsidR="00427098" w:rsidRDefault="00427098" w:rsidP="00427098">
            <w:pPr>
              <w:autoSpaceDE w:val="0"/>
              <w:autoSpaceDN w:val="0"/>
              <w:adjustRightInd w:val="0"/>
              <w:rPr>
                <w:ins w:id="395" w:author="Gwenan Roberts (CTM UHB - NCCU Corporate Services)" w:date="2021-08-25T09:48:00Z"/>
                <w:rFonts w:ascii="Verdana" w:hAnsi="Verdana" w:cs="Verdana"/>
                <w:sz w:val="24"/>
                <w:szCs w:val="24"/>
              </w:rPr>
            </w:pPr>
          </w:p>
          <w:p w:rsidR="00427098" w:rsidRPr="000D0309" w:rsidRDefault="00427098" w:rsidP="00427098">
            <w:pPr>
              <w:autoSpaceDE w:val="0"/>
              <w:autoSpaceDN w:val="0"/>
              <w:adjustRightInd w:val="0"/>
              <w:rPr>
                <w:ins w:id="396" w:author="Gwenan Roberts (CTM UHB - NCCU Corporate Services)" w:date="2021-08-25T09:47:00Z"/>
                <w:rFonts w:ascii="Verdana" w:hAnsi="Verdana" w:cs="Verdana"/>
                <w:sz w:val="24"/>
                <w:szCs w:val="24"/>
              </w:rPr>
            </w:pPr>
            <w:ins w:id="397" w:author="Gwenan Roberts (CTM UHB - NCCU Corporate Services)" w:date="2021-08-25T09:47:00Z">
              <w:r w:rsidRPr="000D0309">
                <w:rPr>
                  <w:rFonts w:ascii="Verdana" w:hAnsi="Verdana" w:cs="Verdana"/>
                  <w:sz w:val="24"/>
                  <w:szCs w:val="24"/>
                </w:rPr>
                <w:t>…………………………………..</w:t>
              </w:r>
            </w:ins>
          </w:p>
          <w:p w:rsidR="00427098" w:rsidRPr="000D0309" w:rsidRDefault="00427098" w:rsidP="00427098">
            <w:pPr>
              <w:autoSpaceDE w:val="0"/>
              <w:autoSpaceDN w:val="0"/>
              <w:adjustRightInd w:val="0"/>
              <w:rPr>
                <w:ins w:id="398" w:author="Gwenan Roberts (CTM UHB - NCCU Corporate Services)" w:date="2021-08-25T09:47:00Z"/>
                <w:rFonts w:ascii="Verdana" w:hAnsi="Verdana" w:cs="Verdana,Bold"/>
                <w:b/>
                <w:bCs/>
                <w:sz w:val="24"/>
                <w:szCs w:val="24"/>
              </w:rPr>
            </w:pPr>
            <w:ins w:id="399" w:author="Gwenan Roberts (CTM UHB - NCCU Corporate Services)" w:date="2021-08-25T09:47:00Z">
              <w:r w:rsidRPr="000D0309">
                <w:rPr>
                  <w:rFonts w:ascii="Verdana" w:hAnsi="Verdana" w:cs="Verdana,Bold"/>
                  <w:b/>
                  <w:bCs/>
                  <w:sz w:val="24"/>
                  <w:szCs w:val="24"/>
                </w:rPr>
                <w:t>[Steve Moore]</w:t>
              </w:r>
            </w:ins>
          </w:p>
          <w:p w:rsidR="00427098" w:rsidRPr="000D0309" w:rsidRDefault="00427098" w:rsidP="00427098">
            <w:pPr>
              <w:autoSpaceDE w:val="0"/>
              <w:autoSpaceDN w:val="0"/>
              <w:adjustRightInd w:val="0"/>
              <w:rPr>
                <w:ins w:id="400" w:author="Gwenan Roberts (CTM UHB - NCCU Corporate Services)" w:date="2021-08-25T09:47:00Z"/>
                <w:rFonts w:ascii="Verdana" w:hAnsi="Verdana" w:cs="Verdana"/>
                <w:sz w:val="24"/>
                <w:szCs w:val="24"/>
              </w:rPr>
            </w:pPr>
            <w:ins w:id="401" w:author="Gwenan Roberts (CTM UHB - NCCU Corporate Services)" w:date="2021-08-25T09:47:00Z">
              <w:r w:rsidRPr="000D0309">
                <w:rPr>
                  <w:rFonts w:ascii="Verdana" w:hAnsi="Verdana" w:cs="Verdana"/>
                  <w:sz w:val="24"/>
                  <w:szCs w:val="24"/>
                </w:rPr>
                <w:t>Chief Executive</w:t>
              </w:r>
            </w:ins>
          </w:p>
          <w:p w:rsidR="00427098" w:rsidRDefault="00427098" w:rsidP="00680658">
            <w:pPr>
              <w:autoSpaceDE w:val="0"/>
              <w:autoSpaceDN w:val="0"/>
              <w:adjustRightInd w:val="0"/>
              <w:rPr>
                <w:ins w:id="402" w:author="Gwenan Roberts (CTM UHB - NCCU Corporate Services)" w:date="2021-08-25T09:46:00Z"/>
                <w:rFonts w:ascii="Verdana" w:hAnsi="Verdana" w:cs="Verdana"/>
                <w:sz w:val="24"/>
                <w:szCs w:val="24"/>
              </w:rPr>
            </w:pPr>
          </w:p>
        </w:tc>
      </w:tr>
      <w:tr w:rsidR="00427098" w:rsidTr="00427098">
        <w:trPr>
          <w:ins w:id="403" w:author="Gwenan Roberts (CTM UHB - NCCU Corporate Services)" w:date="2021-08-25T09:46:00Z"/>
        </w:trPr>
        <w:tc>
          <w:tcPr>
            <w:tcW w:w="9016" w:type="dxa"/>
          </w:tcPr>
          <w:p w:rsidR="00427098" w:rsidRPr="000D0309" w:rsidRDefault="00427098" w:rsidP="00427098">
            <w:pPr>
              <w:autoSpaceDE w:val="0"/>
              <w:autoSpaceDN w:val="0"/>
              <w:adjustRightInd w:val="0"/>
              <w:rPr>
                <w:ins w:id="404" w:author="Gwenan Roberts (CTM UHB - NCCU Corporate Services)" w:date="2021-08-25T09:48:00Z"/>
                <w:rFonts w:ascii="Verdana" w:hAnsi="Verdana" w:cs="Verdana"/>
                <w:sz w:val="24"/>
                <w:szCs w:val="24"/>
              </w:rPr>
            </w:pPr>
            <w:ins w:id="405" w:author="Gwenan Roberts (CTM UHB - NCCU Corporate Services)" w:date="2021-08-25T09:48:00Z">
              <w:r w:rsidRPr="000D0309">
                <w:rPr>
                  <w:rFonts w:ascii="Verdana" w:hAnsi="Verdana" w:cs="Verdana"/>
                  <w:sz w:val="24"/>
                  <w:szCs w:val="24"/>
                </w:rPr>
                <w:t>SIGNED and DELIVERED</w:t>
              </w:r>
            </w:ins>
          </w:p>
          <w:p w:rsidR="00427098" w:rsidRPr="000D0309" w:rsidRDefault="00427098" w:rsidP="00427098">
            <w:pPr>
              <w:autoSpaceDE w:val="0"/>
              <w:autoSpaceDN w:val="0"/>
              <w:adjustRightInd w:val="0"/>
              <w:rPr>
                <w:ins w:id="406" w:author="Gwenan Roberts (CTM UHB - NCCU Corporate Services)" w:date="2021-08-25T09:48:00Z"/>
                <w:rFonts w:ascii="Verdana" w:hAnsi="Verdana" w:cs="Verdana,Bold"/>
                <w:b/>
                <w:bCs/>
                <w:sz w:val="24"/>
                <w:szCs w:val="24"/>
              </w:rPr>
            </w:pPr>
            <w:ins w:id="407" w:author="Gwenan Roberts (CTM UHB - NCCU Corporate Services)" w:date="2021-08-25T09:48:00Z">
              <w:r w:rsidRPr="000D0309">
                <w:rPr>
                  <w:rFonts w:ascii="Verdana" w:hAnsi="Verdana" w:cs="Verdana"/>
                  <w:sz w:val="24"/>
                  <w:szCs w:val="24"/>
                </w:rPr>
                <w:t xml:space="preserve">by </w:t>
              </w:r>
              <w:r w:rsidRPr="000D0309">
                <w:rPr>
                  <w:rFonts w:ascii="Verdana" w:hAnsi="Verdana" w:cs="Verdana,Bold"/>
                  <w:b/>
                  <w:bCs/>
                  <w:sz w:val="24"/>
                  <w:szCs w:val="24"/>
                </w:rPr>
                <w:t>Powys Teaching Local Health Board</w:t>
              </w:r>
            </w:ins>
          </w:p>
          <w:p w:rsidR="00427098" w:rsidRPr="000D0309" w:rsidRDefault="00427098" w:rsidP="00427098">
            <w:pPr>
              <w:autoSpaceDE w:val="0"/>
              <w:autoSpaceDN w:val="0"/>
              <w:adjustRightInd w:val="0"/>
              <w:rPr>
                <w:ins w:id="408" w:author="Gwenan Roberts (CTM UHB - NCCU Corporate Services)" w:date="2021-08-25T09:48:00Z"/>
                <w:rFonts w:ascii="Verdana" w:hAnsi="Verdana" w:cs="Verdana"/>
                <w:sz w:val="24"/>
                <w:szCs w:val="24"/>
              </w:rPr>
            </w:pPr>
            <w:ins w:id="409" w:author="Gwenan Roberts (CTM UHB - NCCU Corporate Services)" w:date="2021-08-25T09:48:00Z">
              <w:r w:rsidRPr="000D0309">
                <w:rPr>
                  <w:rFonts w:ascii="Verdana" w:hAnsi="Verdana" w:cs="Verdana"/>
                  <w:sz w:val="24"/>
                  <w:szCs w:val="24"/>
                </w:rPr>
                <w:t>acting by</w:t>
              </w:r>
            </w:ins>
          </w:p>
          <w:p w:rsidR="00427098" w:rsidRDefault="00427098" w:rsidP="00427098">
            <w:pPr>
              <w:autoSpaceDE w:val="0"/>
              <w:autoSpaceDN w:val="0"/>
              <w:adjustRightInd w:val="0"/>
              <w:rPr>
                <w:ins w:id="410" w:author="Gwenan Roberts (CTM UHB - NCCU Corporate Services)" w:date="2021-08-25T09:48:00Z"/>
                <w:rFonts w:ascii="Verdana" w:hAnsi="Verdana" w:cs="Verdana"/>
                <w:sz w:val="24"/>
                <w:szCs w:val="24"/>
              </w:rPr>
            </w:pPr>
          </w:p>
          <w:p w:rsidR="00427098" w:rsidRPr="000D0309" w:rsidRDefault="00427098" w:rsidP="00427098">
            <w:pPr>
              <w:autoSpaceDE w:val="0"/>
              <w:autoSpaceDN w:val="0"/>
              <w:adjustRightInd w:val="0"/>
              <w:rPr>
                <w:ins w:id="411" w:author="Gwenan Roberts (CTM UHB - NCCU Corporate Services)" w:date="2021-08-25T09:48:00Z"/>
                <w:rFonts w:ascii="Verdana" w:hAnsi="Verdana" w:cs="Verdana"/>
                <w:sz w:val="24"/>
                <w:szCs w:val="24"/>
              </w:rPr>
            </w:pPr>
            <w:ins w:id="412" w:author="Gwenan Roberts (CTM UHB - NCCU Corporate Services)" w:date="2021-08-25T09:48:00Z">
              <w:r w:rsidRPr="000D0309">
                <w:rPr>
                  <w:rFonts w:ascii="Verdana" w:hAnsi="Verdana" w:cs="Verdana"/>
                  <w:sz w:val="24"/>
                  <w:szCs w:val="24"/>
                </w:rPr>
                <w:t>……………………………………..</w:t>
              </w:r>
            </w:ins>
          </w:p>
          <w:p w:rsidR="00427098" w:rsidRPr="000D0309" w:rsidRDefault="00427098" w:rsidP="00427098">
            <w:pPr>
              <w:autoSpaceDE w:val="0"/>
              <w:autoSpaceDN w:val="0"/>
              <w:adjustRightInd w:val="0"/>
              <w:rPr>
                <w:ins w:id="413" w:author="Gwenan Roberts (CTM UHB - NCCU Corporate Services)" w:date="2021-08-25T09:48:00Z"/>
                <w:rFonts w:ascii="Verdana" w:hAnsi="Verdana" w:cs="Verdana,Bold"/>
                <w:b/>
                <w:bCs/>
                <w:sz w:val="24"/>
                <w:szCs w:val="24"/>
              </w:rPr>
            </w:pPr>
            <w:ins w:id="414" w:author="Gwenan Roberts (CTM UHB - NCCU Corporate Services)" w:date="2021-08-25T09:48:00Z">
              <w:r w:rsidRPr="000D0309">
                <w:rPr>
                  <w:rFonts w:ascii="Verdana" w:hAnsi="Verdana" w:cs="Verdana,Bold"/>
                  <w:b/>
                  <w:bCs/>
                  <w:sz w:val="24"/>
                  <w:szCs w:val="24"/>
                </w:rPr>
                <w:t xml:space="preserve">[Carol </w:t>
              </w:r>
              <w:proofErr w:type="spellStart"/>
              <w:r w:rsidRPr="000D0309">
                <w:rPr>
                  <w:rFonts w:ascii="Verdana" w:hAnsi="Verdana" w:cs="Verdana,Bold"/>
                  <w:b/>
                  <w:bCs/>
                  <w:sz w:val="24"/>
                  <w:szCs w:val="24"/>
                </w:rPr>
                <w:t>Shillibeer</w:t>
              </w:r>
              <w:proofErr w:type="spellEnd"/>
              <w:r w:rsidRPr="000D0309">
                <w:rPr>
                  <w:rFonts w:ascii="Verdana" w:hAnsi="Verdana" w:cs="Verdana,Bold"/>
                  <w:b/>
                  <w:bCs/>
                  <w:sz w:val="24"/>
                  <w:szCs w:val="24"/>
                </w:rPr>
                <w:t>]</w:t>
              </w:r>
            </w:ins>
          </w:p>
          <w:p w:rsidR="00427098" w:rsidRPr="000D0309" w:rsidRDefault="00427098" w:rsidP="00427098">
            <w:pPr>
              <w:autoSpaceDE w:val="0"/>
              <w:autoSpaceDN w:val="0"/>
              <w:adjustRightInd w:val="0"/>
              <w:rPr>
                <w:ins w:id="415" w:author="Gwenan Roberts (CTM UHB - NCCU Corporate Services)" w:date="2021-08-25T09:48:00Z"/>
                <w:rFonts w:ascii="Verdana" w:hAnsi="Verdana" w:cs="Verdana"/>
                <w:sz w:val="24"/>
                <w:szCs w:val="24"/>
              </w:rPr>
            </w:pPr>
            <w:ins w:id="416" w:author="Gwenan Roberts (CTM UHB - NCCU Corporate Services)" w:date="2021-08-25T09:48:00Z">
              <w:r w:rsidRPr="000D0309">
                <w:rPr>
                  <w:rFonts w:ascii="Verdana" w:hAnsi="Verdana" w:cs="Verdana"/>
                  <w:sz w:val="24"/>
                  <w:szCs w:val="24"/>
                </w:rPr>
                <w:t>Chief Executive</w:t>
              </w:r>
            </w:ins>
          </w:p>
          <w:p w:rsidR="00427098" w:rsidRDefault="00427098" w:rsidP="00680658">
            <w:pPr>
              <w:autoSpaceDE w:val="0"/>
              <w:autoSpaceDN w:val="0"/>
              <w:adjustRightInd w:val="0"/>
              <w:rPr>
                <w:ins w:id="417" w:author="Gwenan Roberts (CTM UHB - NCCU Corporate Services)" w:date="2021-08-25T09:46:00Z"/>
                <w:rFonts w:ascii="Verdana" w:hAnsi="Verdana" w:cs="Verdana"/>
                <w:sz w:val="24"/>
                <w:szCs w:val="24"/>
              </w:rPr>
            </w:pPr>
          </w:p>
        </w:tc>
      </w:tr>
      <w:tr w:rsidR="00427098" w:rsidTr="00427098">
        <w:trPr>
          <w:ins w:id="418" w:author="Gwenan Roberts (CTM UHB - NCCU Corporate Services)" w:date="2021-08-25T09:46:00Z"/>
        </w:trPr>
        <w:tc>
          <w:tcPr>
            <w:tcW w:w="9016" w:type="dxa"/>
          </w:tcPr>
          <w:p w:rsidR="00427098" w:rsidRPr="000D0309" w:rsidRDefault="00427098" w:rsidP="00427098">
            <w:pPr>
              <w:autoSpaceDE w:val="0"/>
              <w:autoSpaceDN w:val="0"/>
              <w:adjustRightInd w:val="0"/>
              <w:rPr>
                <w:ins w:id="419" w:author="Gwenan Roberts (CTM UHB - NCCU Corporate Services)" w:date="2021-08-25T09:48:00Z"/>
                <w:rFonts w:ascii="Verdana" w:hAnsi="Verdana" w:cs="Verdana"/>
                <w:sz w:val="24"/>
                <w:szCs w:val="24"/>
              </w:rPr>
            </w:pPr>
            <w:ins w:id="420" w:author="Gwenan Roberts (CTM UHB - NCCU Corporate Services)" w:date="2021-08-25T09:48:00Z">
              <w:r w:rsidRPr="000D0309">
                <w:rPr>
                  <w:rFonts w:ascii="Verdana" w:hAnsi="Verdana" w:cs="Verdana"/>
                  <w:sz w:val="24"/>
                  <w:szCs w:val="24"/>
                </w:rPr>
                <w:t>SIGNED and DELIVERED</w:t>
              </w:r>
            </w:ins>
          </w:p>
          <w:p w:rsidR="00427098" w:rsidRPr="000D0309" w:rsidRDefault="00427098" w:rsidP="00427098">
            <w:pPr>
              <w:autoSpaceDE w:val="0"/>
              <w:autoSpaceDN w:val="0"/>
              <w:adjustRightInd w:val="0"/>
              <w:rPr>
                <w:ins w:id="421" w:author="Gwenan Roberts (CTM UHB - NCCU Corporate Services)" w:date="2021-08-25T09:48:00Z"/>
                <w:rFonts w:ascii="Verdana" w:hAnsi="Verdana" w:cs="Verdana,Bold"/>
                <w:b/>
                <w:bCs/>
                <w:sz w:val="24"/>
                <w:szCs w:val="24"/>
              </w:rPr>
            </w:pPr>
            <w:ins w:id="422" w:author="Gwenan Roberts (CTM UHB - NCCU Corporate Services)" w:date="2021-08-25T09:48:00Z">
              <w:r w:rsidRPr="000D0309">
                <w:rPr>
                  <w:rFonts w:ascii="Verdana" w:hAnsi="Verdana" w:cs="Verdana"/>
                  <w:sz w:val="24"/>
                  <w:szCs w:val="24"/>
                </w:rPr>
                <w:t xml:space="preserve">by </w:t>
              </w:r>
              <w:r>
                <w:rPr>
                  <w:rFonts w:ascii="Verdana" w:hAnsi="Verdana" w:cs="Verdana,Bold"/>
                  <w:b/>
                  <w:bCs/>
                  <w:sz w:val="24"/>
                  <w:szCs w:val="24"/>
                </w:rPr>
                <w:t>Swansea Bay</w:t>
              </w:r>
              <w:r w:rsidRPr="000D0309">
                <w:rPr>
                  <w:rFonts w:ascii="Verdana" w:hAnsi="Verdana" w:cs="Verdana,Bold"/>
                  <w:b/>
                  <w:bCs/>
                  <w:sz w:val="24"/>
                  <w:szCs w:val="24"/>
                </w:rPr>
                <w:t xml:space="preserve"> University Local Health Board</w:t>
              </w:r>
            </w:ins>
          </w:p>
          <w:p w:rsidR="00427098" w:rsidRDefault="00427098" w:rsidP="00427098">
            <w:pPr>
              <w:autoSpaceDE w:val="0"/>
              <w:autoSpaceDN w:val="0"/>
              <w:adjustRightInd w:val="0"/>
              <w:rPr>
                <w:ins w:id="423" w:author="Gwenan Roberts (CTM UHB - NCCU Corporate Services)" w:date="2021-08-25T09:48:00Z"/>
                <w:rFonts w:ascii="Verdana" w:hAnsi="Verdana" w:cs="Verdana"/>
                <w:sz w:val="24"/>
                <w:szCs w:val="24"/>
              </w:rPr>
            </w:pPr>
            <w:ins w:id="424" w:author="Gwenan Roberts (CTM UHB - NCCU Corporate Services)" w:date="2021-08-25T09:48:00Z">
              <w:r w:rsidRPr="000D0309">
                <w:rPr>
                  <w:rFonts w:ascii="Verdana" w:hAnsi="Verdana" w:cs="Verdana"/>
                  <w:sz w:val="24"/>
                  <w:szCs w:val="24"/>
                </w:rPr>
                <w:t>acting by</w:t>
              </w:r>
            </w:ins>
          </w:p>
          <w:p w:rsidR="00427098" w:rsidRPr="000D0309" w:rsidRDefault="00427098" w:rsidP="00427098">
            <w:pPr>
              <w:autoSpaceDE w:val="0"/>
              <w:autoSpaceDN w:val="0"/>
              <w:adjustRightInd w:val="0"/>
              <w:rPr>
                <w:ins w:id="425" w:author="Gwenan Roberts (CTM UHB - NCCU Corporate Services)" w:date="2021-08-25T09:48:00Z"/>
                <w:rFonts w:ascii="Verdana" w:hAnsi="Verdana" w:cs="Verdana"/>
                <w:sz w:val="24"/>
                <w:szCs w:val="24"/>
              </w:rPr>
            </w:pPr>
          </w:p>
          <w:p w:rsidR="00427098" w:rsidRPr="000D0309" w:rsidRDefault="00427098" w:rsidP="00427098">
            <w:pPr>
              <w:autoSpaceDE w:val="0"/>
              <w:autoSpaceDN w:val="0"/>
              <w:adjustRightInd w:val="0"/>
              <w:rPr>
                <w:ins w:id="426" w:author="Gwenan Roberts (CTM UHB - NCCU Corporate Services)" w:date="2021-08-25T09:48:00Z"/>
                <w:rFonts w:ascii="Verdana" w:hAnsi="Verdana" w:cs="Verdana"/>
                <w:sz w:val="24"/>
                <w:szCs w:val="24"/>
              </w:rPr>
            </w:pPr>
            <w:ins w:id="427" w:author="Gwenan Roberts (CTM UHB - NCCU Corporate Services)" w:date="2021-08-25T09:48:00Z">
              <w:r w:rsidRPr="000D0309">
                <w:rPr>
                  <w:rFonts w:ascii="Verdana" w:hAnsi="Verdana" w:cs="Verdana"/>
                  <w:sz w:val="24"/>
                  <w:szCs w:val="24"/>
                </w:rPr>
                <w:t>……………………………………..</w:t>
              </w:r>
            </w:ins>
          </w:p>
          <w:p w:rsidR="00427098" w:rsidRPr="000D0309" w:rsidRDefault="00427098" w:rsidP="00427098">
            <w:pPr>
              <w:autoSpaceDE w:val="0"/>
              <w:autoSpaceDN w:val="0"/>
              <w:adjustRightInd w:val="0"/>
              <w:rPr>
                <w:ins w:id="428" w:author="Gwenan Roberts (CTM UHB - NCCU Corporate Services)" w:date="2021-08-25T09:48:00Z"/>
                <w:rFonts w:ascii="Verdana" w:hAnsi="Verdana" w:cs="Verdana,Bold"/>
                <w:b/>
                <w:bCs/>
                <w:sz w:val="24"/>
                <w:szCs w:val="24"/>
              </w:rPr>
            </w:pPr>
            <w:ins w:id="429" w:author="Gwenan Roberts (CTM UHB - NCCU Corporate Services)" w:date="2021-08-25T09:48:00Z">
              <w:r w:rsidRPr="000D0309">
                <w:rPr>
                  <w:rFonts w:ascii="Verdana" w:hAnsi="Verdana" w:cs="Verdana,Bold"/>
                  <w:b/>
                  <w:bCs/>
                  <w:sz w:val="24"/>
                  <w:szCs w:val="24"/>
                </w:rPr>
                <w:t>[</w:t>
              </w:r>
              <w:r>
                <w:rPr>
                  <w:rFonts w:ascii="Verdana" w:hAnsi="Verdana" w:cs="Verdana,Bold"/>
                  <w:b/>
                  <w:bCs/>
                  <w:sz w:val="24"/>
                  <w:szCs w:val="24"/>
                </w:rPr>
                <w:t>Mark Hackett</w:t>
              </w:r>
              <w:r w:rsidRPr="000D0309">
                <w:rPr>
                  <w:rFonts w:ascii="Verdana" w:hAnsi="Verdana" w:cs="Verdana,Bold"/>
                  <w:b/>
                  <w:bCs/>
                  <w:sz w:val="24"/>
                  <w:szCs w:val="24"/>
                </w:rPr>
                <w:t>]</w:t>
              </w:r>
            </w:ins>
          </w:p>
          <w:p w:rsidR="00427098" w:rsidRDefault="00427098" w:rsidP="00427098">
            <w:pPr>
              <w:autoSpaceDE w:val="0"/>
              <w:autoSpaceDN w:val="0"/>
              <w:adjustRightInd w:val="0"/>
              <w:rPr>
                <w:ins w:id="430" w:author="Gwenan Roberts (CTM UHB - NCCU Corporate Services)" w:date="2021-08-25T09:48:00Z"/>
                <w:rFonts w:ascii="Verdana" w:hAnsi="Verdana" w:cs="Verdana"/>
                <w:sz w:val="24"/>
                <w:szCs w:val="24"/>
              </w:rPr>
            </w:pPr>
            <w:ins w:id="431" w:author="Gwenan Roberts (CTM UHB - NCCU Corporate Services)" w:date="2021-08-25T09:48:00Z">
              <w:r w:rsidRPr="000D0309">
                <w:rPr>
                  <w:rFonts w:ascii="Verdana" w:hAnsi="Verdana" w:cs="Verdana"/>
                  <w:sz w:val="24"/>
                  <w:szCs w:val="24"/>
                </w:rPr>
                <w:t>Chief Executive</w:t>
              </w:r>
            </w:ins>
          </w:p>
          <w:p w:rsidR="00427098" w:rsidRDefault="00427098" w:rsidP="00680658">
            <w:pPr>
              <w:autoSpaceDE w:val="0"/>
              <w:autoSpaceDN w:val="0"/>
              <w:adjustRightInd w:val="0"/>
              <w:rPr>
                <w:ins w:id="432" w:author="Gwenan Roberts (CTM UHB - NCCU Corporate Services)" w:date="2021-08-25T09:46:00Z"/>
                <w:rFonts w:ascii="Verdana" w:hAnsi="Verdana" w:cs="Verdana"/>
                <w:sz w:val="24"/>
                <w:szCs w:val="24"/>
              </w:rPr>
            </w:pPr>
          </w:p>
        </w:tc>
      </w:tr>
    </w:tbl>
    <w:p w:rsidR="00427098" w:rsidRDefault="00427098" w:rsidP="00680658">
      <w:pPr>
        <w:autoSpaceDE w:val="0"/>
        <w:autoSpaceDN w:val="0"/>
        <w:adjustRightInd w:val="0"/>
        <w:spacing w:after="0" w:line="240" w:lineRule="auto"/>
        <w:rPr>
          <w:ins w:id="433" w:author="Gwenan Roberts (CTM UHB - NCCU Corporate Services)" w:date="2021-08-25T09:45:00Z"/>
          <w:rFonts w:ascii="Verdana" w:hAnsi="Verdana" w:cs="Verdana"/>
          <w:sz w:val="24"/>
          <w:szCs w:val="24"/>
        </w:rPr>
      </w:pPr>
    </w:p>
    <w:p w:rsidR="00427098" w:rsidDel="00427098" w:rsidRDefault="00427098" w:rsidP="00680658">
      <w:pPr>
        <w:autoSpaceDE w:val="0"/>
        <w:autoSpaceDN w:val="0"/>
        <w:adjustRightInd w:val="0"/>
        <w:spacing w:after="0" w:line="240" w:lineRule="auto"/>
        <w:rPr>
          <w:del w:id="434"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35" w:author="Gwenan Roberts (CTM UHB - NCCU Corporate Services)" w:date="2021-08-25T09:47:00Z"/>
          <w:rFonts w:ascii="Verdana" w:hAnsi="Verdana" w:cs="Verdana"/>
          <w:sz w:val="24"/>
          <w:szCs w:val="24"/>
        </w:rPr>
      </w:pPr>
      <w:del w:id="436" w:author="Gwenan Roberts (CTM UHB - NCCU Corporate Services)" w:date="2021-08-25T09:47:00Z">
        <w:r w:rsidRPr="000D0309" w:rsidDel="00427098">
          <w:rPr>
            <w:rFonts w:ascii="Verdana" w:hAnsi="Verdana" w:cs="Verdana"/>
            <w:sz w:val="24"/>
            <w:szCs w:val="24"/>
          </w:rPr>
          <w:delText>SIGNED and DELIVERED</w:delText>
        </w:r>
      </w:del>
    </w:p>
    <w:p w:rsidR="00C4316D" w:rsidDel="00427098" w:rsidRDefault="00C4316D" w:rsidP="00680658">
      <w:pPr>
        <w:autoSpaceDE w:val="0"/>
        <w:autoSpaceDN w:val="0"/>
        <w:adjustRightInd w:val="0"/>
        <w:spacing w:after="0" w:line="240" w:lineRule="auto"/>
        <w:rPr>
          <w:del w:id="437" w:author="Gwenan Roberts (CTM UHB - NCCU Corporate Services)" w:date="2021-08-25T09:47: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38" w:author="Gwenan Roberts (CTM UHB - NCCU Corporate Services)" w:date="2021-08-25T09:47:00Z"/>
          <w:rFonts w:ascii="Verdana" w:hAnsi="Verdana" w:cs="Verdana"/>
          <w:sz w:val="24"/>
          <w:szCs w:val="24"/>
        </w:rPr>
      </w:pPr>
      <w:del w:id="439" w:author="Gwenan Roberts (CTM UHB - NCCU Corporate Services)" w:date="2021-08-25T09:47:00Z">
        <w:r w:rsidRPr="000D0309" w:rsidDel="00427098">
          <w:rPr>
            <w:rFonts w:ascii="Verdana" w:hAnsi="Verdana" w:cs="Verdana"/>
            <w:sz w:val="24"/>
            <w:szCs w:val="24"/>
          </w:rPr>
          <w:delText>by</w:delText>
        </w:r>
      </w:del>
    </w:p>
    <w:p w:rsidR="00C4316D" w:rsidDel="00427098" w:rsidRDefault="00C4316D" w:rsidP="00680658">
      <w:pPr>
        <w:autoSpaceDE w:val="0"/>
        <w:autoSpaceDN w:val="0"/>
        <w:adjustRightInd w:val="0"/>
        <w:spacing w:after="0" w:line="240" w:lineRule="auto"/>
        <w:rPr>
          <w:del w:id="440" w:author="Gwenan Roberts (CTM UHB - NCCU Corporate Services)" w:date="2021-08-25T09:47:00Z"/>
          <w:rFonts w:ascii="Verdana" w:hAnsi="Verdana" w:cs="Verdana,Bold"/>
          <w:b/>
          <w:bCs/>
          <w:sz w:val="24"/>
          <w:szCs w:val="24"/>
        </w:rPr>
      </w:pPr>
    </w:p>
    <w:p w:rsidR="00680658" w:rsidRPr="000D0309" w:rsidDel="00427098" w:rsidRDefault="00680658" w:rsidP="00680658">
      <w:pPr>
        <w:autoSpaceDE w:val="0"/>
        <w:autoSpaceDN w:val="0"/>
        <w:adjustRightInd w:val="0"/>
        <w:spacing w:after="0" w:line="240" w:lineRule="auto"/>
        <w:rPr>
          <w:del w:id="441" w:author="Gwenan Roberts (CTM UHB - NCCU Corporate Services)" w:date="2021-08-25T09:47:00Z"/>
          <w:rFonts w:ascii="Verdana" w:hAnsi="Verdana" w:cs="Verdana,Bold"/>
          <w:b/>
          <w:bCs/>
          <w:sz w:val="24"/>
          <w:szCs w:val="24"/>
        </w:rPr>
      </w:pPr>
      <w:del w:id="442" w:author="Gwenan Roberts (CTM UHB - NCCU Corporate Services)" w:date="2021-08-24T11:27:00Z">
        <w:r w:rsidRPr="000D0309" w:rsidDel="0059519C">
          <w:rPr>
            <w:rFonts w:ascii="Verdana" w:hAnsi="Verdana" w:cs="Verdana,Bold"/>
            <w:b/>
            <w:bCs/>
            <w:sz w:val="24"/>
            <w:szCs w:val="24"/>
          </w:rPr>
          <w:delText>Cwm Taf</w:delText>
        </w:r>
      </w:del>
      <w:del w:id="443" w:author="Gwenan Roberts (CTM UHB - NCCU Corporate Services)" w:date="2021-08-25T09:47:00Z">
        <w:r w:rsidRPr="000D0309" w:rsidDel="00427098">
          <w:rPr>
            <w:rFonts w:ascii="Verdana" w:hAnsi="Verdana" w:cs="Verdana,Bold"/>
            <w:b/>
            <w:bCs/>
            <w:sz w:val="24"/>
            <w:szCs w:val="24"/>
          </w:rPr>
          <w:delText xml:space="preserve"> University Local Health Board</w:delText>
        </w:r>
      </w:del>
    </w:p>
    <w:p w:rsidR="00680658" w:rsidDel="00427098" w:rsidRDefault="00680658" w:rsidP="00680658">
      <w:pPr>
        <w:autoSpaceDE w:val="0"/>
        <w:autoSpaceDN w:val="0"/>
        <w:adjustRightInd w:val="0"/>
        <w:spacing w:after="0" w:line="240" w:lineRule="auto"/>
        <w:rPr>
          <w:del w:id="444" w:author="Gwenan Roberts (CTM UHB - NCCU Corporate Services)" w:date="2021-08-25T09:47:00Z"/>
          <w:rFonts w:ascii="Verdana" w:hAnsi="Verdana" w:cs="Verdana"/>
          <w:sz w:val="24"/>
          <w:szCs w:val="24"/>
        </w:rPr>
      </w:pPr>
      <w:del w:id="445" w:author="Gwenan Roberts (CTM UHB - NCCU Corporate Services)" w:date="2021-08-25T09:47: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446" w:author="Gwenan Roberts (CTM UHB - NCCU Corporate Services)" w:date="2021-08-25T09:47: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447" w:author="Gwenan Roberts (CTM UHB - NCCU Corporate Services)" w:date="2021-08-25T09:47: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48" w:author="Gwenan Roberts (CTM UHB - NCCU Corporate Services)" w:date="2021-08-25T09:47:00Z"/>
          <w:rFonts w:ascii="Verdana" w:hAnsi="Verdana" w:cs="Verdana"/>
          <w:sz w:val="24"/>
          <w:szCs w:val="24"/>
        </w:rPr>
      </w:pPr>
      <w:del w:id="449" w:author="Gwenan Roberts (CTM UHB - NCCU Corporate Services)" w:date="2021-08-25T09:47: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450" w:author="Gwenan Roberts (CTM UHB - NCCU Corporate Services)" w:date="2021-08-25T09:47:00Z"/>
          <w:rFonts w:ascii="Verdana" w:hAnsi="Verdana" w:cs="Verdana,Bold"/>
          <w:b/>
          <w:bCs/>
          <w:sz w:val="24"/>
          <w:szCs w:val="24"/>
        </w:rPr>
      </w:pPr>
      <w:del w:id="451" w:author="Gwenan Roberts (CTM UHB - NCCU Corporate Services)" w:date="2021-08-25T09:47:00Z">
        <w:r w:rsidRPr="000D0309" w:rsidDel="00427098">
          <w:rPr>
            <w:rFonts w:ascii="Verdana" w:hAnsi="Verdana" w:cs="Verdana,Bold"/>
            <w:b/>
            <w:bCs/>
            <w:sz w:val="24"/>
            <w:szCs w:val="24"/>
          </w:rPr>
          <w:delText>[</w:delText>
        </w:r>
      </w:del>
      <w:del w:id="452" w:author="Gwenan Roberts (CTM UHB - NCCU Corporate Services)" w:date="2021-08-25T09:44:00Z">
        <w:r w:rsidRPr="000D0309" w:rsidDel="00427098">
          <w:rPr>
            <w:rFonts w:ascii="Verdana" w:hAnsi="Verdana" w:cs="Verdana,Bold"/>
            <w:b/>
            <w:bCs/>
            <w:sz w:val="24"/>
            <w:szCs w:val="24"/>
          </w:rPr>
          <w:delText>Mrs Allison Williams</w:delText>
        </w:r>
      </w:del>
      <w:del w:id="453" w:author="Gwenan Roberts (CTM UHB - NCCU Corporate Services)" w:date="2021-08-25T09:47:00Z">
        <w:r w:rsidRPr="000D0309" w:rsidDel="00427098">
          <w:rPr>
            <w:rFonts w:ascii="Verdana" w:hAnsi="Verdana" w:cs="Verdana,Bold"/>
            <w:b/>
            <w:bCs/>
            <w:sz w:val="24"/>
            <w:szCs w:val="24"/>
          </w:rPr>
          <w:delText>]</w:delText>
        </w:r>
      </w:del>
    </w:p>
    <w:p w:rsidR="00680658" w:rsidDel="00427098" w:rsidRDefault="00680658" w:rsidP="00680658">
      <w:pPr>
        <w:autoSpaceDE w:val="0"/>
        <w:autoSpaceDN w:val="0"/>
        <w:adjustRightInd w:val="0"/>
        <w:spacing w:after="0" w:line="240" w:lineRule="auto"/>
        <w:rPr>
          <w:del w:id="454" w:author="Gwenan Roberts (CTM UHB - NCCU Corporate Services)" w:date="2021-08-25T09:47:00Z"/>
          <w:rFonts w:ascii="Verdana" w:hAnsi="Verdana" w:cs="Verdana"/>
          <w:sz w:val="24"/>
          <w:szCs w:val="24"/>
        </w:rPr>
      </w:pPr>
      <w:del w:id="455" w:author="Gwenan Roberts (CTM UHB - NCCU Corporate Services)" w:date="2021-08-25T09:47:00Z">
        <w:r w:rsidRPr="000D0309" w:rsidDel="00427098">
          <w:rPr>
            <w:rFonts w:ascii="Verdana" w:hAnsi="Verdana" w:cs="Verdana"/>
            <w:sz w:val="24"/>
            <w:szCs w:val="24"/>
          </w:rPr>
          <w:delText>Chief Executive</w:delText>
        </w:r>
      </w:del>
    </w:p>
    <w:p w:rsidR="00C4316D" w:rsidDel="00427098" w:rsidRDefault="00C4316D" w:rsidP="00680658">
      <w:pPr>
        <w:autoSpaceDE w:val="0"/>
        <w:autoSpaceDN w:val="0"/>
        <w:adjustRightInd w:val="0"/>
        <w:spacing w:after="0" w:line="240" w:lineRule="auto"/>
        <w:rPr>
          <w:del w:id="456" w:author="Gwenan Roberts (CTM UHB - NCCU Corporate Services)" w:date="2021-08-25T09:48: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457"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58" w:author="Gwenan Roberts (CTM UHB - NCCU Corporate Services)" w:date="2021-08-25T09:48:00Z"/>
          <w:rFonts w:ascii="Verdana" w:hAnsi="Verdana" w:cs="Verdana"/>
          <w:sz w:val="24"/>
          <w:szCs w:val="24"/>
        </w:rPr>
      </w:pPr>
      <w:del w:id="459" w:author="Gwenan Roberts (CTM UHB - NCCU Corporate Services)" w:date="2021-08-25T09:48:00Z">
        <w:r w:rsidRPr="000D0309" w:rsidDel="00427098">
          <w:rPr>
            <w:rFonts w:ascii="Verdana" w:hAnsi="Verdana" w:cs="Verdana"/>
            <w:sz w:val="24"/>
            <w:szCs w:val="24"/>
          </w:rPr>
          <w:delText>SIGNED and DELIVERED</w:delText>
        </w:r>
      </w:del>
    </w:p>
    <w:p w:rsidR="00680658" w:rsidRPr="000D0309" w:rsidDel="00427098" w:rsidRDefault="00680658" w:rsidP="00680658">
      <w:pPr>
        <w:autoSpaceDE w:val="0"/>
        <w:autoSpaceDN w:val="0"/>
        <w:adjustRightInd w:val="0"/>
        <w:spacing w:after="0" w:line="240" w:lineRule="auto"/>
        <w:rPr>
          <w:del w:id="460" w:author="Gwenan Roberts (CTM UHB - NCCU Corporate Services)" w:date="2021-08-25T09:48:00Z"/>
          <w:rFonts w:ascii="Verdana" w:hAnsi="Verdana" w:cs="Verdana,Bold"/>
          <w:b/>
          <w:bCs/>
          <w:sz w:val="24"/>
          <w:szCs w:val="24"/>
        </w:rPr>
      </w:pPr>
      <w:del w:id="461" w:author="Gwenan Roberts (CTM UHB - NCCU Corporate Services)" w:date="2021-08-25T09:48:00Z">
        <w:r w:rsidRPr="000D0309" w:rsidDel="00427098">
          <w:rPr>
            <w:rFonts w:ascii="Verdana" w:hAnsi="Verdana" w:cs="Verdana"/>
            <w:sz w:val="24"/>
            <w:szCs w:val="24"/>
          </w:rPr>
          <w:delText xml:space="preserve">by </w:delText>
        </w:r>
      </w:del>
      <w:del w:id="462" w:author="Gwenan Roberts (CTM UHB - NCCU Corporate Services)" w:date="2021-08-25T09:44:00Z">
        <w:r w:rsidRPr="000D0309" w:rsidDel="00427098">
          <w:rPr>
            <w:rFonts w:ascii="Verdana" w:hAnsi="Verdana" w:cs="Verdana,Bold"/>
            <w:b/>
            <w:bCs/>
            <w:sz w:val="24"/>
            <w:szCs w:val="24"/>
          </w:rPr>
          <w:delText>Abertawe Bro Morgannwg</w:delText>
        </w:r>
      </w:del>
      <w:del w:id="463" w:author="Gwenan Roberts (CTM UHB - NCCU Corporate Services)" w:date="2021-08-25T09:48:00Z">
        <w:r w:rsidRPr="000D0309" w:rsidDel="00427098">
          <w:rPr>
            <w:rFonts w:ascii="Verdana" w:hAnsi="Verdana" w:cs="Verdana,Bold"/>
            <w:b/>
            <w:bCs/>
            <w:sz w:val="24"/>
            <w:szCs w:val="24"/>
          </w:rPr>
          <w:delText xml:space="preserve"> University Local Health Board</w:delText>
        </w:r>
      </w:del>
    </w:p>
    <w:p w:rsidR="00680658" w:rsidDel="00427098" w:rsidRDefault="00680658" w:rsidP="00680658">
      <w:pPr>
        <w:autoSpaceDE w:val="0"/>
        <w:autoSpaceDN w:val="0"/>
        <w:adjustRightInd w:val="0"/>
        <w:spacing w:after="0" w:line="240" w:lineRule="auto"/>
        <w:rPr>
          <w:del w:id="464" w:author="Gwenan Roberts (CTM UHB - NCCU Corporate Services)" w:date="2021-08-25T09:48:00Z"/>
          <w:rFonts w:ascii="Verdana" w:hAnsi="Verdana" w:cs="Verdana"/>
          <w:sz w:val="24"/>
          <w:szCs w:val="24"/>
        </w:rPr>
      </w:pPr>
      <w:del w:id="465" w:author="Gwenan Roberts (CTM UHB - NCCU Corporate Services)" w:date="2021-08-25T09:48: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466" w:author="Gwenan Roberts (CTM UHB - NCCU Corporate Services)" w:date="2021-08-25T09:48:00Z"/>
          <w:rFonts w:ascii="Verdana" w:hAnsi="Verdana" w:cs="Verdana"/>
          <w:sz w:val="24"/>
          <w:szCs w:val="24"/>
        </w:rPr>
      </w:pPr>
    </w:p>
    <w:p w:rsidR="00C4316D" w:rsidDel="00427098" w:rsidRDefault="00C4316D" w:rsidP="00680658">
      <w:pPr>
        <w:autoSpaceDE w:val="0"/>
        <w:autoSpaceDN w:val="0"/>
        <w:adjustRightInd w:val="0"/>
        <w:spacing w:after="0" w:line="240" w:lineRule="auto"/>
        <w:rPr>
          <w:del w:id="467" w:author="Gwenan Roberts (CTM UHB - NCCU Corporate Services)" w:date="2021-08-25T09:48: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468"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69" w:author="Gwenan Roberts (CTM UHB - NCCU Corporate Services)" w:date="2021-08-25T09:48:00Z"/>
          <w:rFonts w:ascii="Verdana" w:hAnsi="Verdana" w:cs="Verdana"/>
          <w:sz w:val="24"/>
          <w:szCs w:val="24"/>
        </w:rPr>
      </w:pPr>
      <w:del w:id="470" w:author="Gwenan Roberts (CTM UHB - NCCU Corporate Services)" w:date="2021-08-25T09:48: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471" w:author="Gwenan Roberts (CTM UHB - NCCU Corporate Services)" w:date="2021-08-25T09:48:00Z"/>
          <w:rFonts w:ascii="Verdana" w:hAnsi="Verdana" w:cs="Verdana,Bold"/>
          <w:b/>
          <w:bCs/>
          <w:sz w:val="24"/>
          <w:szCs w:val="24"/>
        </w:rPr>
      </w:pPr>
      <w:del w:id="472" w:author="Gwenan Roberts (CTM UHB - NCCU Corporate Services)" w:date="2021-08-25T09:48:00Z">
        <w:r w:rsidRPr="000D0309" w:rsidDel="00427098">
          <w:rPr>
            <w:rFonts w:ascii="Verdana" w:hAnsi="Verdana" w:cs="Verdana,Bold"/>
            <w:b/>
            <w:bCs/>
            <w:sz w:val="24"/>
            <w:szCs w:val="24"/>
          </w:rPr>
          <w:delText>[</w:delText>
        </w:r>
      </w:del>
      <w:del w:id="473" w:author="Gwenan Roberts (CTM UHB - NCCU Corporate Services)" w:date="2021-08-25T09:45:00Z">
        <w:r w:rsidRPr="000D0309" w:rsidDel="00427098">
          <w:rPr>
            <w:rFonts w:ascii="Verdana" w:hAnsi="Verdana" w:cs="Verdana,Bold"/>
            <w:b/>
            <w:bCs/>
            <w:sz w:val="24"/>
            <w:szCs w:val="24"/>
          </w:rPr>
          <w:delText>M</w:delText>
        </w:r>
        <w:r w:rsidR="00F17803" w:rsidDel="00427098">
          <w:rPr>
            <w:rFonts w:ascii="Verdana" w:hAnsi="Verdana" w:cs="Verdana,Bold"/>
            <w:b/>
            <w:bCs/>
            <w:sz w:val="24"/>
            <w:szCs w:val="24"/>
          </w:rPr>
          <w:delText>sTracy Myhill</w:delText>
        </w:r>
      </w:del>
      <w:del w:id="474" w:author="Gwenan Roberts (CTM UHB - NCCU Corporate Services)" w:date="2021-08-25T09:48:00Z">
        <w:r w:rsidRPr="000D0309" w:rsidDel="00427098">
          <w:rPr>
            <w:rFonts w:ascii="Verdana" w:hAnsi="Verdana" w:cs="Verdana,Bold"/>
            <w:b/>
            <w:bCs/>
            <w:sz w:val="24"/>
            <w:szCs w:val="24"/>
          </w:rPr>
          <w:delText>]</w:delText>
        </w:r>
      </w:del>
    </w:p>
    <w:p w:rsidR="00680658" w:rsidDel="00427098" w:rsidRDefault="00680658" w:rsidP="00680658">
      <w:pPr>
        <w:autoSpaceDE w:val="0"/>
        <w:autoSpaceDN w:val="0"/>
        <w:adjustRightInd w:val="0"/>
        <w:spacing w:after="0" w:line="240" w:lineRule="auto"/>
        <w:rPr>
          <w:del w:id="475" w:author="Gwenan Roberts (CTM UHB - NCCU Corporate Services)" w:date="2021-08-25T09:48:00Z"/>
          <w:rFonts w:ascii="Verdana" w:hAnsi="Verdana" w:cs="Verdana"/>
          <w:sz w:val="24"/>
          <w:szCs w:val="24"/>
        </w:rPr>
      </w:pPr>
      <w:del w:id="476" w:author="Gwenan Roberts (CTM UHB - NCCU Corporate Services)" w:date="2021-08-25T09:48:00Z">
        <w:r w:rsidRPr="000D0309" w:rsidDel="00427098">
          <w:rPr>
            <w:rFonts w:ascii="Verdana" w:hAnsi="Verdana" w:cs="Verdana"/>
            <w:sz w:val="24"/>
            <w:szCs w:val="24"/>
          </w:rPr>
          <w:delText>Chief Executive</w:delText>
        </w:r>
      </w:del>
    </w:p>
    <w:p w:rsidR="00C4316D" w:rsidDel="00427098" w:rsidRDefault="00C4316D" w:rsidP="00680658">
      <w:pPr>
        <w:autoSpaceDE w:val="0"/>
        <w:autoSpaceDN w:val="0"/>
        <w:adjustRightInd w:val="0"/>
        <w:spacing w:after="0" w:line="240" w:lineRule="auto"/>
        <w:rPr>
          <w:del w:id="477" w:author="Gwenan Roberts (CTM UHB - NCCU Corporate Services)" w:date="2021-08-25T09:48: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478"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79" w:author="Gwenan Roberts (CTM UHB - NCCU Corporate Services)" w:date="2021-08-25T09:45:00Z"/>
          <w:rFonts w:ascii="Verdana" w:hAnsi="Verdana" w:cs="Verdana"/>
          <w:sz w:val="24"/>
          <w:szCs w:val="24"/>
        </w:rPr>
      </w:pPr>
      <w:del w:id="480" w:author="Gwenan Roberts (CTM UHB - NCCU Corporate Services)" w:date="2021-08-25T09:45:00Z">
        <w:r w:rsidRPr="000D0309" w:rsidDel="00427098">
          <w:rPr>
            <w:rFonts w:ascii="Verdana" w:hAnsi="Verdana" w:cs="Verdana"/>
            <w:sz w:val="24"/>
            <w:szCs w:val="24"/>
          </w:rPr>
          <w:delText>SIGNED and DELIVERED</w:delText>
        </w:r>
      </w:del>
    </w:p>
    <w:p w:rsidR="00680658" w:rsidRPr="000D0309" w:rsidDel="00427098" w:rsidRDefault="00680658" w:rsidP="00680658">
      <w:pPr>
        <w:autoSpaceDE w:val="0"/>
        <w:autoSpaceDN w:val="0"/>
        <w:adjustRightInd w:val="0"/>
        <w:spacing w:after="0" w:line="240" w:lineRule="auto"/>
        <w:rPr>
          <w:del w:id="481" w:author="Gwenan Roberts (CTM UHB - NCCU Corporate Services)" w:date="2021-08-25T09:45:00Z"/>
          <w:rFonts w:ascii="Verdana" w:hAnsi="Verdana" w:cs="Verdana,Bold"/>
          <w:b/>
          <w:bCs/>
          <w:sz w:val="24"/>
          <w:szCs w:val="24"/>
        </w:rPr>
      </w:pPr>
      <w:del w:id="482" w:author="Gwenan Roberts (CTM UHB - NCCU Corporate Services)" w:date="2021-08-25T09:45:00Z">
        <w:r w:rsidRPr="000D0309" w:rsidDel="00427098">
          <w:rPr>
            <w:rFonts w:ascii="Verdana" w:hAnsi="Verdana" w:cs="Verdana"/>
            <w:sz w:val="24"/>
            <w:szCs w:val="24"/>
          </w:rPr>
          <w:delText xml:space="preserve">by </w:delText>
        </w:r>
        <w:r w:rsidRPr="000D0309" w:rsidDel="00427098">
          <w:rPr>
            <w:rFonts w:ascii="Verdana" w:hAnsi="Verdana" w:cs="Verdana,Bold"/>
            <w:b/>
            <w:bCs/>
            <w:sz w:val="24"/>
            <w:szCs w:val="24"/>
          </w:rPr>
          <w:delText>Aneurin Bevan University Local Health Board</w:delText>
        </w:r>
      </w:del>
    </w:p>
    <w:p w:rsidR="00680658" w:rsidDel="00427098" w:rsidRDefault="00680658" w:rsidP="00680658">
      <w:pPr>
        <w:autoSpaceDE w:val="0"/>
        <w:autoSpaceDN w:val="0"/>
        <w:adjustRightInd w:val="0"/>
        <w:spacing w:after="0" w:line="240" w:lineRule="auto"/>
        <w:rPr>
          <w:del w:id="483" w:author="Gwenan Roberts (CTM UHB - NCCU Corporate Services)" w:date="2021-08-25T09:45:00Z"/>
          <w:rFonts w:ascii="Verdana" w:hAnsi="Verdana" w:cs="Verdana"/>
          <w:sz w:val="24"/>
          <w:szCs w:val="24"/>
        </w:rPr>
      </w:pPr>
      <w:del w:id="484" w:author="Gwenan Roberts (CTM UHB - NCCU Corporate Services)" w:date="2021-08-25T09:45: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485" w:author="Gwenan Roberts (CTM UHB - NCCU Corporate Services)" w:date="2021-08-25T09:45:00Z"/>
          <w:rFonts w:ascii="Verdana" w:hAnsi="Verdana" w:cs="Verdana"/>
          <w:sz w:val="24"/>
          <w:szCs w:val="24"/>
        </w:rPr>
      </w:pPr>
    </w:p>
    <w:p w:rsidR="00C4316D" w:rsidDel="00427098" w:rsidRDefault="00C4316D" w:rsidP="00680658">
      <w:pPr>
        <w:autoSpaceDE w:val="0"/>
        <w:autoSpaceDN w:val="0"/>
        <w:adjustRightInd w:val="0"/>
        <w:spacing w:after="0" w:line="240" w:lineRule="auto"/>
        <w:rPr>
          <w:del w:id="486" w:author="Gwenan Roberts (CTM UHB - NCCU Corporate Services)" w:date="2021-08-25T09:45: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487" w:author="Gwenan Roberts (CTM UHB - NCCU Corporate Services)" w:date="2021-08-25T09:45: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88" w:author="Gwenan Roberts (CTM UHB - NCCU Corporate Services)" w:date="2021-08-25T09:45:00Z"/>
          <w:rFonts w:ascii="Verdana" w:hAnsi="Verdana" w:cs="Verdana"/>
          <w:sz w:val="24"/>
          <w:szCs w:val="24"/>
        </w:rPr>
      </w:pPr>
      <w:del w:id="489" w:author="Gwenan Roberts (CTM UHB - NCCU Corporate Services)" w:date="2021-08-25T09:45: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490" w:author="Gwenan Roberts (CTM UHB - NCCU Corporate Services)" w:date="2021-08-25T09:45:00Z"/>
          <w:rFonts w:ascii="Verdana" w:hAnsi="Verdana" w:cs="Verdana,Bold"/>
          <w:b/>
          <w:bCs/>
          <w:sz w:val="24"/>
          <w:szCs w:val="24"/>
        </w:rPr>
      </w:pPr>
      <w:del w:id="491" w:author="Gwenan Roberts (CTM UHB - NCCU Corporate Services)" w:date="2021-08-25T09:45:00Z">
        <w:r w:rsidRPr="000D0309" w:rsidDel="00427098">
          <w:rPr>
            <w:rFonts w:ascii="Verdana" w:hAnsi="Verdana" w:cs="Verdana,Bold"/>
            <w:b/>
            <w:bCs/>
            <w:sz w:val="24"/>
            <w:szCs w:val="24"/>
          </w:rPr>
          <w:delText>[Ms Judith Paget]</w:delText>
        </w:r>
      </w:del>
    </w:p>
    <w:p w:rsidR="00680658" w:rsidDel="00427098" w:rsidRDefault="00680658" w:rsidP="00680658">
      <w:pPr>
        <w:autoSpaceDE w:val="0"/>
        <w:autoSpaceDN w:val="0"/>
        <w:adjustRightInd w:val="0"/>
        <w:spacing w:after="0" w:line="240" w:lineRule="auto"/>
        <w:rPr>
          <w:del w:id="492" w:author="Gwenan Roberts (CTM UHB - NCCU Corporate Services)" w:date="2021-08-25T09:45:00Z"/>
          <w:rFonts w:ascii="Verdana" w:hAnsi="Verdana" w:cs="Verdana"/>
          <w:sz w:val="24"/>
          <w:szCs w:val="24"/>
        </w:rPr>
      </w:pPr>
      <w:del w:id="493" w:author="Gwenan Roberts (CTM UHB - NCCU Corporate Services)" w:date="2021-08-25T09:45:00Z">
        <w:r w:rsidRPr="000D0309" w:rsidDel="00427098">
          <w:rPr>
            <w:rFonts w:ascii="Verdana" w:hAnsi="Verdana" w:cs="Verdana"/>
            <w:sz w:val="24"/>
            <w:szCs w:val="24"/>
          </w:rPr>
          <w:delText>Chief Executive</w:delText>
        </w:r>
      </w:del>
    </w:p>
    <w:p w:rsidR="00C4316D" w:rsidDel="00427098" w:rsidRDefault="00C4316D" w:rsidP="00680658">
      <w:pPr>
        <w:autoSpaceDE w:val="0"/>
        <w:autoSpaceDN w:val="0"/>
        <w:adjustRightInd w:val="0"/>
        <w:spacing w:after="0" w:line="240" w:lineRule="auto"/>
        <w:rPr>
          <w:del w:id="494" w:author="Gwenan Roberts (CTM UHB - NCCU Corporate Services)" w:date="2021-08-25T09:48: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495"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496" w:author="Gwenan Roberts (CTM UHB - NCCU Corporate Services)" w:date="2021-08-25T09:46:00Z"/>
          <w:rFonts w:ascii="Verdana" w:hAnsi="Verdana" w:cs="Verdana"/>
          <w:sz w:val="24"/>
          <w:szCs w:val="24"/>
        </w:rPr>
      </w:pPr>
      <w:del w:id="497" w:author="Gwenan Roberts (CTM UHB - NCCU Corporate Services)" w:date="2021-08-25T09:46:00Z">
        <w:r w:rsidRPr="000D0309" w:rsidDel="00427098">
          <w:rPr>
            <w:rFonts w:ascii="Verdana" w:hAnsi="Verdana" w:cs="Verdana"/>
            <w:sz w:val="24"/>
            <w:szCs w:val="24"/>
          </w:rPr>
          <w:delText>SIGNED and DELIVERED</w:delText>
        </w:r>
      </w:del>
    </w:p>
    <w:p w:rsidR="00680658" w:rsidRPr="000D0309" w:rsidDel="00427098" w:rsidRDefault="00680658" w:rsidP="00680658">
      <w:pPr>
        <w:autoSpaceDE w:val="0"/>
        <w:autoSpaceDN w:val="0"/>
        <w:adjustRightInd w:val="0"/>
        <w:spacing w:after="0" w:line="240" w:lineRule="auto"/>
        <w:rPr>
          <w:del w:id="498" w:author="Gwenan Roberts (CTM UHB - NCCU Corporate Services)" w:date="2021-08-25T09:46:00Z"/>
          <w:rFonts w:ascii="Verdana" w:hAnsi="Verdana" w:cs="Verdana,Bold"/>
          <w:b/>
          <w:bCs/>
          <w:sz w:val="24"/>
          <w:szCs w:val="24"/>
        </w:rPr>
      </w:pPr>
      <w:del w:id="499" w:author="Gwenan Roberts (CTM UHB - NCCU Corporate Services)" w:date="2021-08-25T09:46:00Z">
        <w:r w:rsidRPr="000D0309" w:rsidDel="00427098">
          <w:rPr>
            <w:rFonts w:ascii="Verdana" w:hAnsi="Verdana" w:cs="Verdana"/>
            <w:sz w:val="24"/>
            <w:szCs w:val="24"/>
          </w:rPr>
          <w:delText xml:space="preserve">by </w:delText>
        </w:r>
        <w:r w:rsidRPr="000D0309" w:rsidDel="00427098">
          <w:rPr>
            <w:rFonts w:ascii="Verdana" w:hAnsi="Verdana" w:cs="Verdana,Bold"/>
            <w:b/>
            <w:bCs/>
            <w:sz w:val="24"/>
            <w:szCs w:val="24"/>
          </w:rPr>
          <w:delText>Betsi Cadwaladr University Local Health Board</w:delText>
        </w:r>
      </w:del>
    </w:p>
    <w:p w:rsidR="00680658" w:rsidDel="00427098" w:rsidRDefault="00680658" w:rsidP="00680658">
      <w:pPr>
        <w:autoSpaceDE w:val="0"/>
        <w:autoSpaceDN w:val="0"/>
        <w:adjustRightInd w:val="0"/>
        <w:spacing w:after="0" w:line="240" w:lineRule="auto"/>
        <w:rPr>
          <w:del w:id="500" w:author="Gwenan Roberts (CTM UHB - NCCU Corporate Services)" w:date="2021-08-25T09:46:00Z"/>
          <w:rFonts w:ascii="Verdana" w:hAnsi="Verdana" w:cs="Verdana"/>
          <w:sz w:val="24"/>
          <w:szCs w:val="24"/>
        </w:rPr>
      </w:pPr>
      <w:del w:id="501" w:author="Gwenan Roberts (CTM UHB - NCCU Corporate Services)" w:date="2021-08-25T09:46: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502" w:author="Gwenan Roberts (CTM UHB - NCCU Corporate Services)" w:date="2021-08-25T09:46: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503" w:author="Gwenan Roberts (CTM UHB - NCCU Corporate Services)" w:date="2021-08-25T09:46: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04" w:author="Gwenan Roberts (CTM UHB - NCCU Corporate Services)" w:date="2021-08-25T09:46:00Z"/>
          <w:rFonts w:ascii="Verdana" w:hAnsi="Verdana" w:cs="Verdana"/>
          <w:sz w:val="24"/>
          <w:szCs w:val="24"/>
        </w:rPr>
      </w:pPr>
      <w:del w:id="505" w:author="Gwenan Roberts (CTM UHB - NCCU Corporate Services)" w:date="2021-08-25T09:46: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506" w:author="Gwenan Roberts (CTM UHB - NCCU Corporate Services)" w:date="2021-08-25T09:46:00Z"/>
          <w:rFonts w:ascii="Verdana" w:hAnsi="Verdana" w:cs="Verdana,Bold"/>
          <w:b/>
          <w:bCs/>
          <w:sz w:val="24"/>
          <w:szCs w:val="24"/>
        </w:rPr>
      </w:pPr>
      <w:del w:id="507" w:author="Gwenan Roberts (CTM UHB - NCCU Corporate Services)" w:date="2021-08-25T09:46:00Z">
        <w:r w:rsidRPr="000D0309" w:rsidDel="00427098">
          <w:rPr>
            <w:rFonts w:ascii="Verdana" w:hAnsi="Verdana" w:cs="Verdana,Bold"/>
            <w:b/>
            <w:bCs/>
            <w:sz w:val="24"/>
            <w:szCs w:val="24"/>
          </w:rPr>
          <w:delText>[</w:delText>
        </w:r>
      </w:del>
      <w:del w:id="508" w:author="Gwenan Roberts (CTM UHB - NCCU Corporate Services)" w:date="2021-08-25T09:45:00Z">
        <w:r w:rsidRPr="000D0309" w:rsidDel="00427098">
          <w:rPr>
            <w:rFonts w:ascii="Verdana" w:hAnsi="Verdana" w:cs="Verdana,Bold"/>
            <w:b/>
            <w:bCs/>
            <w:sz w:val="24"/>
            <w:szCs w:val="24"/>
          </w:rPr>
          <w:delText>Mr Gary Doherty</w:delText>
        </w:r>
      </w:del>
      <w:del w:id="509" w:author="Gwenan Roberts (CTM UHB - NCCU Corporate Services)" w:date="2021-08-25T09:46:00Z">
        <w:r w:rsidRPr="000D0309" w:rsidDel="00427098">
          <w:rPr>
            <w:rFonts w:ascii="Verdana" w:hAnsi="Verdana" w:cs="Verdana,Bold"/>
            <w:b/>
            <w:bCs/>
            <w:sz w:val="24"/>
            <w:szCs w:val="24"/>
          </w:rPr>
          <w:delText>]</w:delText>
        </w:r>
      </w:del>
    </w:p>
    <w:p w:rsidR="00680658" w:rsidRPr="000D0309" w:rsidDel="00427098" w:rsidRDefault="00680658" w:rsidP="00680658">
      <w:pPr>
        <w:autoSpaceDE w:val="0"/>
        <w:autoSpaceDN w:val="0"/>
        <w:adjustRightInd w:val="0"/>
        <w:spacing w:after="0" w:line="240" w:lineRule="auto"/>
        <w:rPr>
          <w:del w:id="510" w:author="Gwenan Roberts (CTM UHB - NCCU Corporate Services)" w:date="2021-08-25T09:46:00Z"/>
          <w:rFonts w:ascii="Verdana" w:hAnsi="Verdana" w:cs="Verdana"/>
          <w:sz w:val="24"/>
          <w:szCs w:val="24"/>
        </w:rPr>
      </w:pPr>
      <w:del w:id="511" w:author="Gwenan Roberts (CTM UHB - NCCU Corporate Services)" w:date="2021-08-25T09:46:00Z">
        <w:r w:rsidRPr="000D0309" w:rsidDel="00427098">
          <w:rPr>
            <w:rFonts w:ascii="Verdana" w:hAnsi="Verdana" w:cs="Verdana"/>
            <w:sz w:val="24"/>
            <w:szCs w:val="24"/>
          </w:rPr>
          <w:delText>Chief Executive</w:delText>
        </w:r>
      </w:del>
    </w:p>
    <w:p w:rsidR="00680658" w:rsidRPr="000D0309" w:rsidDel="00427098" w:rsidRDefault="00680658" w:rsidP="00680658">
      <w:pPr>
        <w:autoSpaceDE w:val="0"/>
        <w:autoSpaceDN w:val="0"/>
        <w:adjustRightInd w:val="0"/>
        <w:spacing w:after="0" w:line="240" w:lineRule="auto"/>
        <w:rPr>
          <w:del w:id="512"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13" w:author="Gwenan Roberts (CTM UHB - NCCU Corporate Services)" w:date="2021-08-25T09:47:00Z"/>
          <w:rFonts w:ascii="Verdana" w:hAnsi="Verdana" w:cs="Verdana"/>
          <w:sz w:val="24"/>
          <w:szCs w:val="24"/>
        </w:rPr>
      </w:pPr>
      <w:del w:id="514" w:author="Gwenan Roberts (CTM UHB - NCCU Corporate Services)" w:date="2021-08-25T09:47:00Z">
        <w:r w:rsidRPr="000D0309" w:rsidDel="00427098">
          <w:rPr>
            <w:rFonts w:ascii="Verdana" w:hAnsi="Verdana" w:cs="Verdana"/>
            <w:sz w:val="24"/>
            <w:szCs w:val="24"/>
          </w:rPr>
          <w:delText>SIGNED and DELIVERED</w:delText>
        </w:r>
      </w:del>
    </w:p>
    <w:p w:rsidR="00680658" w:rsidRPr="000D0309" w:rsidDel="00427098" w:rsidRDefault="00680658" w:rsidP="00680658">
      <w:pPr>
        <w:autoSpaceDE w:val="0"/>
        <w:autoSpaceDN w:val="0"/>
        <w:adjustRightInd w:val="0"/>
        <w:spacing w:after="0" w:line="240" w:lineRule="auto"/>
        <w:rPr>
          <w:del w:id="515" w:author="Gwenan Roberts (CTM UHB - NCCU Corporate Services)" w:date="2021-08-25T09:47:00Z"/>
          <w:rFonts w:ascii="Verdana" w:hAnsi="Verdana" w:cs="Verdana,Bold"/>
          <w:b/>
          <w:bCs/>
          <w:sz w:val="24"/>
          <w:szCs w:val="24"/>
        </w:rPr>
      </w:pPr>
      <w:del w:id="516" w:author="Gwenan Roberts (CTM UHB - NCCU Corporate Services)" w:date="2021-08-25T09:47:00Z">
        <w:r w:rsidRPr="000D0309" w:rsidDel="00427098">
          <w:rPr>
            <w:rFonts w:ascii="Verdana" w:hAnsi="Verdana" w:cs="Verdana"/>
            <w:sz w:val="24"/>
            <w:szCs w:val="24"/>
          </w:rPr>
          <w:delText xml:space="preserve">by </w:delText>
        </w:r>
        <w:r w:rsidRPr="000D0309" w:rsidDel="00427098">
          <w:rPr>
            <w:rFonts w:ascii="Verdana" w:hAnsi="Verdana" w:cs="Verdana,Bold"/>
            <w:b/>
            <w:bCs/>
            <w:sz w:val="24"/>
            <w:szCs w:val="24"/>
          </w:rPr>
          <w:delText>Cardiff and Vale University Local Health Board</w:delText>
        </w:r>
      </w:del>
    </w:p>
    <w:p w:rsidR="00680658" w:rsidDel="00427098" w:rsidRDefault="00680658" w:rsidP="00680658">
      <w:pPr>
        <w:autoSpaceDE w:val="0"/>
        <w:autoSpaceDN w:val="0"/>
        <w:adjustRightInd w:val="0"/>
        <w:spacing w:after="0" w:line="240" w:lineRule="auto"/>
        <w:rPr>
          <w:del w:id="517" w:author="Gwenan Roberts (CTM UHB - NCCU Corporate Services)" w:date="2021-08-25T09:47:00Z"/>
          <w:rFonts w:ascii="Verdana" w:hAnsi="Verdana" w:cs="Verdana"/>
          <w:sz w:val="24"/>
          <w:szCs w:val="24"/>
        </w:rPr>
      </w:pPr>
      <w:del w:id="518" w:author="Gwenan Roberts (CTM UHB - NCCU Corporate Services)" w:date="2021-08-25T09:47: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519" w:author="Gwenan Roberts (CTM UHB - NCCU Corporate Services)" w:date="2021-08-25T09:47:00Z"/>
          <w:rFonts w:ascii="Verdana" w:hAnsi="Verdana" w:cs="Verdana"/>
          <w:sz w:val="24"/>
          <w:szCs w:val="24"/>
        </w:rPr>
      </w:pPr>
    </w:p>
    <w:p w:rsidR="00C4316D" w:rsidDel="00427098" w:rsidRDefault="00C4316D" w:rsidP="00680658">
      <w:pPr>
        <w:autoSpaceDE w:val="0"/>
        <w:autoSpaceDN w:val="0"/>
        <w:adjustRightInd w:val="0"/>
        <w:spacing w:after="0" w:line="240" w:lineRule="auto"/>
        <w:rPr>
          <w:del w:id="520" w:author="Gwenan Roberts (CTM UHB - NCCU Corporate Services)" w:date="2021-08-25T09:47: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521" w:author="Gwenan Roberts (CTM UHB - NCCU Corporate Services)" w:date="2021-08-25T09:47: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22" w:author="Gwenan Roberts (CTM UHB - NCCU Corporate Services)" w:date="2021-08-25T09:47:00Z"/>
          <w:rFonts w:ascii="Verdana" w:hAnsi="Verdana" w:cs="Verdana"/>
          <w:sz w:val="24"/>
          <w:szCs w:val="24"/>
        </w:rPr>
      </w:pPr>
      <w:del w:id="523" w:author="Gwenan Roberts (CTM UHB - NCCU Corporate Services)" w:date="2021-08-25T09:47: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524" w:author="Gwenan Roberts (CTM UHB - NCCU Corporate Services)" w:date="2021-08-25T09:47:00Z"/>
          <w:rFonts w:ascii="Verdana" w:hAnsi="Verdana" w:cs="Verdana,Bold"/>
          <w:b/>
          <w:bCs/>
          <w:sz w:val="24"/>
          <w:szCs w:val="24"/>
        </w:rPr>
      </w:pPr>
      <w:del w:id="525" w:author="Gwenan Roberts (CTM UHB - NCCU Corporate Services)" w:date="2021-08-25T09:47:00Z">
        <w:r w:rsidRPr="000D0309" w:rsidDel="00427098">
          <w:rPr>
            <w:rFonts w:ascii="Verdana" w:hAnsi="Verdana" w:cs="Verdana,Bold"/>
            <w:b/>
            <w:bCs/>
            <w:sz w:val="24"/>
            <w:szCs w:val="24"/>
          </w:rPr>
          <w:delText>[</w:delText>
        </w:r>
      </w:del>
      <w:del w:id="526" w:author="Gwenan Roberts (CTM UHB - NCCU Corporate Services)" w:date="2021-08-25T09:45:00Z">
        <w:r w:rsidR="00FA3F71" w:rsidDel="00427098">
          <w:rPr>
            <w:rFonts w:ascii="Verdana" w:hAnsi="Verdana" w:cs="Verdana,Bold"/>
            <w:b/>
            <w:bCs/>
            <w:sz w:val="24"/>
            <w:szCs w:val="24"/>
          </w:rPr>
          <w:delText xml:space="preserve">Mr </w:delText>
        </w:r>
      </w:del>
      <w:del w:id="527" w:author="Gwenan Roberts (CTM UHB - NCCU Corporate Services)" w:date="2021-08-25T09:47:00Z">
        <w:r w:rsidR="00FA3F71" w:rsidDel="00427098">
          <w:rPr>
            <w:rFonts w:ascii="Verdana" w:hAnsi="Verdana" w:cs="Verdana,Bold"/>
            <w:b/>
            <w:bCs/>
            <w:sz w:val="24"/>
            <w:szCs w:val="24"/>
          </w:rPr>
          <w:delText>Len Richards</w:delText>
        </w:r>
        <w:r w:rsidRPr="000D0309" w:rsidDel="00427098">
          <w:rPr>
            <w:rFonts w:ascii="Verdana" w:hAnsi="Verdana" w:cs="Verdana,Bold"/>
            <w:b/>
            <w:bCs/>
            <w:sz w:val="24"/>
            <w:szCs w:val="24"/>
          </w:rPr>
          <w:delText>]</w:delText>
        </w:r>
      </w:del>
    </w:p>
    <w:p w:rsidR="00680658" w:rsidDel="00427098" w:rsidRDefault="00680658" w:rsidP="00680658">
      <w:pPr>
        <w:autoSpaceDE w:val="0"/>
        <w:autoSpaceDN w:val="0"/>
        <w:adjustRightInd w:val="0"/>
        <w:spacing w:after="0" w:line="240" w:lineRule="auto"/>
        <w:rPr>
          <w:del w:id="528" w:author="Gwenan Roberts (CTM UHB - NCCU Corporate Services)" w:date="2021-08-25T09:47:00Z"/>
          <w:rFonts w:ascii="Verdana" w:hAnsi="Verdana" w:cs="Verdana"/>
          <w:sz w:val="24"/>
          <w:szCs w:val="24"/>
        </w:rPr>
      </w:pPr>
      <w:del w:id="529" w:author="Gwenan Roberts (CTM UHB - NCCU Corporate Services)" w:date="2021-08-25T09:47:00Z">
        <w:r w:rsidRPr="000D0309" w:rsidDel="00427098">
          <w:rPr>
            <w:rFonts w:ascii="Verdana" w:hAnsi="Verdana" w:cs="Verdana"/>
            <w:sz w:val="24"/>
            <w:szCs w:val="24"/>
          </w:rPr>
          <w:delText>Chief Executive</w:delText>
        </w:r>
      </w:del>
    </w:p>
    <w:p w:rsidR="00C4316D" w:rsidDel="00427098" w:rsidRDefault="00C4316D" w:rsidP="00680658">
      <w:pPr>
        <w:autoSpaceDE w:val="0"/>
        <w:autoSpaceDN w:val="0"/>
        <w:adjustRightInd w:val="0"/>
        <w:spacing w:after="0" w:line="240" w:lineRule="auto"/>
        <w:rPr>
          <w:del w:id="530" w:author="Gwenan Roberts (CTM UHB - NCCU Corporate Services)" w:date="2021-08-25T09:48: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531" w:author="Gwenan Roberts (CTM UHB - NCCU Corporate Services)" w:date="2021-08-25T09:48: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32" w:author="Gwenan Roberts (CTM UHB - NCCU Corporate Services)" w:date="2021-08-25T09:47:00Z"/>
          <w:rFonts w:ascii="Verdana" w:hAnsi="Verdana" w:cs="Verdana"/>
          <w:sz w:val="24"/>
          <w:szCs w:val="24"/>
        </w:rPr>
      </w:pPr>
      <w:del w:id="533" w:author="Gwenan Roberts (CTM UHB - NCCU Corporate Services)" w:date="2021-08-25T09:47:00Z">
        <w:r w:rsidRPr="000D0309" w:rsidDel="00427098">
          <w:rPr>
            <w:rFonts w:ascii="Verdana" w:hAnsi="Verdana" w:cs="Verdana"/>
            <w:sz w:val="24"/>
            <w:szCs w:val="24"/>
          </w:rPr>
          <w:delText>SIGNED and DELIVERED</w:delText>
        </w:r>
      </w:del>
    </w:p>
    <w:p w:rsidR="00680658" w:rsidRPr="000D0309" w:rsidDel="00427098" w:rsidRDefault="00680658" w:rsidP="00680658">
      <w:pPr>
        <w:autoSpaceDE w:val="0"/>
        <w:autoSpaceDN w:val="0"/>
        <w:adjustRightInd w:val="0"/>
        <w:spacing w:after="0" w:line="240" w:lineRule="auto"/>
        <w:rPr>
          <w:del w:id="534" w:author="Gwenan Roberts (CTM UHB - NCCU Corporate Services)" w:date="2021-08-25T09:47:00Z"/>
          <w:rFonts w:ascii="Verdana" w:hAnsi="Verdana" w:cs="Verdana,Bold"/>
          <w:b/>
          <w:bCs/>
          <w:sz w:val="24"/>
          <w:szCs w:val="24"/>
        </w:rPr>
      </w:pPr>
      <w:del w:id="535" w:author="Gwenan Roberts (CTM UHB - NCCU Corporate Services)" w:date="2021-08-25T09:47:00Z">
        <w:r w:rsidRPr="000D0309" w:rsidDel="00427098">
          <w:rPr>
            <w:rFonts w:ascii="Verdana" w:hAnsi="Verdana" w:cs="Verdana"/>
            <w:sz w:val="24"/>
            <w:szCs w:val="24"/>
          </w:rPr>
          <w:delText xml:space="preserve">by </w:delText>
        </w:r>
        <w:r w:rsidRPr="000D0309" w:rsidDel="00427098">
          <w:rPr>
            <w:rFonts w:ascii="Verdana" w:hAnsi="Verdana" w:cs="Verdana,Bold"/>
            <w:b/>
            <w:bCs/>
            <w:sz w:val="24"/>
            <w:szCs w:val="24"/>
          </w:rPr>
          <w:delText>Hywel Dda University Local Health Board</w:delText>
        </w:r>
      </w:del>
    </w:p>
    <w:p w:rsidR="00680658" w:rsidDel="00427098" w:rsidRDefault="00680658" w:rsidP="00680658">
      <w:pPr>
        <w:autoSpaceDE w:val="0"/>
        <w:autoSpaceDN w:val="0"/>
        <w:adjustRightInd w:val="0"/>
        <w:spacing w:after="0" w:line="240" w:lineRule="auto"/>
        <w:rPr>
          <w:del w:id="536" w:author="Gwenan Roberts (CTM UHB - NCCU Corporate Services)" w:date="2021-08-25T09:47:00Z"/>
          <w:rFonts w:ascii="Verdana" w:hAnsi="Verdana" w:cs="Verdana"/>
          <w:sz w:val="24"/>
          <w:szCs w:val="24"/>
        </w:rPr>
      </w:pPr>
      <w:del w:id="537" w:author="Gwenan Roberts (CTM UHB - NCCU Corporate Services)" w:date="2021-08-25T09:47: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538" w:author="Gwenan Roberts (CTM UHB - NCCU Corporate Services)" w:date="2021-08-25T09:47:00Z"/>
          <w:rFonts w:ascii="Verdana" w:hAnsi="Verdana" w:cs="Verdana"/>
          <w:sz w:val="24"/>
          <w:szCs w:val="24"/>
        </w:rPr>
      </w:pPr>
    </w:p>
    <w:p w:rsidR="00C4316D" w:rsidDel="00427098" w:rsidRDefault="00C4316D" w:rsidP="00680658">
      <w:pPr>
        <w:autoSpaceDE w:val="0"/>
        <w:autoSpaceDN w:val="0"/>
        <w:adjustRightInd w:val="0"/>
        <w:spacing w:after="0" w:line="240" w:lineRule="auto"/>
        <w:rPr>
          <w:del w:id="539" w:author="Gwenan Roberts (CTM UHB - NCCU Corporate Services)" w:date="2021-08-25T09:47:00Z"/>
          <w:rFonts w:ascii="Verdana" w:hAnsi="Verdana" w:cs="Verdana"/>
          <w:sz w:val="24"/>
          <w:szCs w:val="24"/>
        </w:rPr>
      </w:pPr>
    </w:p>
    <w:p w:rsidR="00C4316D" w:rsidRPr="000D0309" w:rsidDel="00427098" w:rsidRDefault="00C4316D" w:rsidP="00680658">
      <w:pPr>
        <w:autoSpaceDE w:val="0"/>
        <w:autoSpaceDN w:val="0"/>
        <w:adjustRightInd w:val="0"/>
        <w:spacing w:after="0" w:line="240" w:lineRule="auto"/>
        <w:rPr>
          <w:del w:id="540" w:author="Gwenan Roberts (CTM UHB - NCCU Corporate Services)" w:date="2021-08-25T09:47: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41" w:author="Gwenan Roberts (CTM UHB - NCCU Corporate Services)" w:date="2021-08-25T09:47:00Z"/>
          <w:rFonts w:ascii="Verdana" w:hAnsi="Verdana" w:cs="Verdana"/>
          <w:sz w:val="24"/>
          <w:szCs w:val="24"/>
        </w:rPr>
      </w:pPr>
      <w:del w:id="542" w:author="Gwenan Roberts (CTM UHB - NCCU Corporate Services)" w:date="2021-08-25T09:47: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543" w:author="Gwenan Roberts (CTM UHB - NCCU Corporate Services)" w:date="2021-08-25T09:47:00Z"/>
          <w:rFonts w:ascii="Verdana" w:hAnsi="Verdana" w:cs="Verdana,Bold"/>
          <w:b/>
          <w:bCs/>
          <w:sz w:val="24"/>
          <w:szCs w:val="24"/>
        </w:rPr>
      </w:pPr>
      <w:del w:id="544" w:author="Gwenan Roberts (CTM UHB - NCCU Corporate Services)" w:date="2021-08-25T09:47:00Z">
        <w:r w:rsidRPr="000D0309" w:rsidDel="00427098">
          <w:rPr>
            <w:rFonts w:ascii="Verdana" w:hAnsi="Verdana" w:cs="Verdana,Bold"/>
            <w:b/>
            <w:bCs/>
            <w:sz w:val="24"/>
            <w:szCs w:val="24"/>
          </w:rPr>
          <w:delText>[</w:delText>
        </w:r>
      </w:del>
      <w:del w:id="545" w:author="Gwenan Roberts (CTM UHB - NCCU Corporate Services)" w:date="2021-08-25T09:45:00Z">
        <w:r w:rsidRPr="000D0309" w:rsidDel="00427098">
          <w:rPr>
            <w:rFonts w:ascii="Verdana" w:hAnsi="Verdana" w:cs="Verdana,Bold"/>
            <w:b/>
            <w:bCs/>
            <w:sz w:val="24"/>
            <w:szCs w:val="24"/>
          </w:rPr>
          <w:delText xml:space="preserve">Mr </w:delText>
        </w:r>
      </w:del>
      <w:del w:id="546" w:author="Gwenan Roberts (CTM UHB - NCCU Corporate Services)" w:date="2021-08-25T09:47:00Z">
        <w:r w:rsidRPr="000D0309" w:rsidDel="00427098">
          <w:rPr>
            <w:rFonts w:ascii="Verdana" w:hAnsi="Verdana" w:cs="Verdana,Bold"/>
            <w:b/>
            <w:bCs/>
            <w:sz w:val="24"/>
            <w:szCs w:val="24"/>
          </w:rPr>
          <w:delText>Steve Moore]</w:delText>
        </w:r>
      </w:del>
    </w:p>
    <w:p w:rsidR="00680658" w:rsidRPr="000D0309" w:rsidDel="00427098" w:rsidRDefault="00680658" w:rsidP="00680658">
      <w:pPr>
        <w:autoSpaceDE w:val="0"/>
        <w:autoSpaceDN w:val="0"/>
        <w:adjustRightInd w:val="0"/>
        <w:spacing w:after="0" w:line="240" w:lineRule="auto"/>
        <w:rPr>
          <w:del w:id="547" w:author="Gwenan Roberts (CTM UHB - NCCU Corporate Services)" w:date="2021-08-25T09:47:00Z"/>
          <w:rFonts w:ascii="Verdana" w:hAnsi="Verdana" w:cs="Verdana"/>
          <w:sz w:val="24"/>
          <w:szCs w:val="24"/>
        </w:rPr>
      </w:pPr>
      <w:del w:id="548" w:author="Gwenan Roberts (CTM UHB - NCCU Corporate Services)" w:date="2021-08-25T09:47:00Z">
        <w:r w:rsidRPr="000D0309" w:rsidDel="00427098">
          <w:rPr>
            <w:rFonts w:ascii="Verdana" w:hAnsi="Verdana" w:cs="Verdana"/>
            <w:sz w:val="24"/>
            <w:szCs w:val="24"/>
          </w:rPr>
          <w:delText>Chief Executive</w:delText>
        </w:r>
      </w:del>
    </w:p>
    <w:p w:rsidR="00C4316D" w:rsidRDefault="00C4316D" w:rsidP="00680658">
      <w:pPr>
        <w:autoSpaceDE w:val="0"/>
        <w:autoSpaceDN w:val="0"/>
        <w:adjustRightInd w:val="0"/>
        <w:spacing w:after="0" w:line="240" w:lineRule="auto"/>
        <w:rPr>
          <w:rFonts w:ascii="Verdana" w:hAnsi="Verdana" w:cs="Verdana"/>
          <w:sz w:val="24"/>
          <w:szCs w:val="24"/>
        </w:rPr>
      </w:pPr>
    </w:p>
    <w:p w:rsidR="00C4316D" w:rsidRDefault="00C4316D" w:rsidP="00680658">
      <w:pPr>
        <w:autoSpaceDE w:val="0"/>
        <w:autoSpaceDN w:val="0"/>
        <w:adjustRightInd w:val="0"/>
        <w:spacing w:after="0" w:line="240" w:lineRule="auto"/>
        <w:rPr>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49" w:author="Gwenan Roberts (CTM UHB - NCCU Corporate Services)" w:date="2021-08-25T09:47:00Z"/>
          <w:rFonts w:ascii="Verdana" w:hAnsi="Verdana" w:cs="Verdana"/>
          <w:sz w:val="24"/>
          <w:szCs w:val="24"/>
        </w:rPr>
      </w:pPr>
      <w:del w:id="550" w:author="Gwenan Roberts (CTM UHB - NCCU Corporate Services)" w:date="2021-08-25T09:47:00Z">
        <w:r w:rsidRPr="000D0309" w:rsidDel="00427098">
          <w:rPr>
            <w:rFonts w:ascii="Verdana" w:hAnsi="Verdana" w:cs="Verdana"/>
            <w:sz w:val="24"/>
            <w:szCs w:val="24"/>
          </w:rPr>
          <w:delText>SIGNED and DELIVERED</w:delText>
        </w:r>
      </w:del>
    </w:p>
    <w:p w:rsidR="00680658" w:rsidRPr="000D0309" w:rsidDel="00427098" w:rsidRDefault="00680658" w:rsidP="00680658">
      <w:pPr>
        <w:autoSpaceDE w:val="0"/>
        <w:autoSpaceDN w:val="0"/>
        <w:adjustRightInd w:val="0"/>
        <w:spacing w:after="0" w:line="240" w:lineRule="auto"/>
        <w:rPr>
          <w:del w:id="551" w:author="Gwenan Roberts (CTM UHB - NCCU Corporate Services)" w:date="2021-08-25T09:47:00Z"/>
          <w:rFonts w:ascii="Verdana" w:hAnsi="Verdana" w:cs="Verdana,Bold"/>
          <w:b/>
          <w:bCs/>
          <w:sz w:val="24"/>
          <w:szCs w:val="24"/>
        </w:rPr>
      </w:pPr>
      <w:del w:id="552" w:author="Gwenan Roberts (CTM UHB - NCCU Corporate Services)" w:date="2021-08-25T09:47:00Z">
        <w:r w:rsidRPr="000D0309" w:rsidDel="00427098">
          <w:rPr>
            <w:rFonts w:ascii="Verdana" w:hAnsi="Verdana" w:cs="Verdana"/>
            <w:sz w:val="24"/>
            <w:szCs w:val="24"/>
          </w:rPr>
          <w:delText xml:space="preserve">by </w:delText>
        </w:r>
        <w:r w:rsidRPr="000D0309" w:rsidDel="00427098">
          <w:rPr>
            <w:rFonts w:ascii="Verdana" w:hAnsi="Verdana" w:cs="Verdana,Bold"/>
            <w:b/>
            <w:bCs/>
            <w:sz w:val="24"/>
            <w:szCs w:val="24"/>
          </w:rPr>
          <w:delText>Powys Teaching Local Health Board</w:delText>
        </w:r>
      </w:del>
    </w:p>
    <w:p w:rsidR="00680658" w:rsidRPr="000D0309" w:rsidDel="00427098" w:rsidRDefault="00680658" w:rsidP="00680658">
      <w:pPr>
        <w:autoSpaceDE w:val="0"/>
        <w:autoSpaceDN w:val="0"/>
        <w:adjustRightInd w:val="0"/>
        <w:spacing w:after="0" w:line="240" w:lineRule="auto"/>
        <w:rPr>
          <w:del w:id="553" w:author="Gwenan Roberts (CTM UHB - NCCU Corporate Services)" w:date="2021-08-25T09:47:00Z"/>
          <w:rFonts w:ascii="Verdana" w:hAnsi="Verdana" w:cs="Verdana"/>
          <w:sz w:val="24"/>
          <w:szCs w:val="24"/>
        </w:rPr>
      </w:pPr>
      <w:del w:id="554" w:author="Gwenan Roberts (CTM UHB - NCCU Corporate Services)" w:date="2021-08-25T09:47:00Z">
        <w:r w:rsidRPr="000D0309" w:rsidDel="00427098">
          <w:rPr>
            <w:rFonts w:ascii="Verdana" w:hAnsi="Verdana" w:cs="Verdana"/>
            <w:sz w:val="24"/>
            <w:szCs w:val="24"/>
          </w:rPr>
          <w:delText>acting by</w:delText>
        </w:r>
      </w:del>
    </w:p>
    <w:p w:rsidR="00C4316D" w:rsidDel="00427098" w:rsidRDefault="00C4316D" w:rsidP="00680658">
      <w:pPr>
        <w:autoSpaceDE w:val="0"/>
        <w:autoSpaceDN w:val="0"/>
        <w:adjustRightInd w:val="0"/>
        <w:spacing w:after="0" w:line="240" w:lineRule="auto"/>
        <w:rPr>
          <w:del w:id="555" w:author="Gwenan Roberts (CTM UHB - NCCU Corporate Services)" w:date="2021-08-25T09:47:00Z"/>
          <w:rFonts w:ascii="Verdana" w:hAnsi="Verdana" w:cs="Verdana"/>
          <w:sz w:val="24"/>
          <w:szCs w:val="24"/>
        </w:rPr>
      </w:pPr>
    </w:p>
    <w:p w:rsidR="00C4316D" w:rsidDel="00427098" w:rsidRDefault="00C4316D" w:rsidP="00680658">
      <w:pPr>
        <w:autoSpaceDE w:val="0"/>
        <w:autoSpaceDN w:val="0"/>
        <w:adjustRightInd w:val="0"/>
        <w:spacing w:after="0" w:line="240" w:lineRule="auto"/>
        <w:rPr>
          <w:del w:id="556" w:author="Gwenan Roberts (CTM UHB - NCCU Corporate Services)" w:date="2021-08-25T09:47:00Z"/>
          <w:rFonts w:ascii="Verdana" w:hAnsi="Verdana" w:cs="Verdana"/>
          <w:sz w:val="24"/>
          <w:szCs w:val="24"/>
        </w:rPr>
      </w:pPr>
    </w:p>
    <w:p w:rsidR="00C4316D" w:rsidDel="00427098" w:rsidRDefault="00C4316D" w:rsidP="00680658">
      <w:pPr>
        <w:autoSpaceDE w:val="0"/>
        <w:autoSpaceDN w:val="0"/>
        <w:adjustRightInd w:val="0"/>
        <w:spacing w:after="0" w:line="240" w:lineRule="auto"/>
        <w:rPr>
          <w:del w:id="557" w:author="Gwenan Roberts (CTM UHB - NCCU Corporate Services)" w:date="2021-08-25T09:47:00Z"/>
          <w:rFonts w:ascii="Verdana" w:hAnsi="Verdana" w:cs="Verdana"/>
          <w:sz w:val="24"/>
          <w:szCs w:val="24"/>
        </w:rPr>
      </w:pPr>
    </w:p>
    <w:p w:rsidR="00680658" w:rsidRPr="000D0309" w:rsidDel="00427098" w:rsidRDefault="00680658" w:rsidP="00680658">
      <w:pPr>
        <w:autoSpaceDE w:val="0"/>
        <w:autoSpaceDN w:val="0"/>
        <w:adjustRightInd w:val="0"/>
        <w:spacing w:after="0" w:line="240" w:lineRule="auto"/>
        <w:rPr>
          <w:del w:id="558" w:author="Gwenan Roberts (CTM UHB - NCCU Corporate Services)" w:date="2021-08-25T09:47:00Z"/>
          <w:rFonts w:ascii="Verdana" w:hAnsi="Verdana" w:cs="Verdana"/>
          <w:sz w:val="24"/>
          <w:szCs w:val="24"/>
        </w:rPr>
      </w:pPr>
      <w:del w:id="559" w:author="Gwenan Roberts (CTM UHB - NCCU Corporate Services)" w:date="2021-08-25T09:47:00Z">
        <w:r w:rsidRPr="000D0309" w:rsidDel="00427098">
          <w:rPr>
            <w:rFonts w:ascii="Verdana" w:hAnsi="Verdana" w:cs="Verdana"/>
            <w:sz w:val="24"/>
            <w:szCs w:val="24"/>
          </w:rPr>
          <w:delText>……………………………………..</w:delText>
        </w:r>
      </w:del>
    </w:p>
    <w:p w:rsidR="00680658" w:rsidRPr="000D0309" w:rsidDel="00427098" w:rsidRDefault="00680658" w:rsidP="00680658">
      <w:pPr>
        <w:autoSpaceDE w:val="0"/>
        <w:autoSpaceDN w:val="0"/>
        <w:adjustRightInd w:val="0"/>
        <w:spacing w:after="0" w:line="240" w:lineRule="auto"/>
        <w:rPr>
          <w:del w:id="560" w:author="Gwenan Roberts (CTM UHB - NCCU Corporate Services)" w:date="2021-08-25T09:47:00Z"/>
          <w:rFonts w:ascii="Verdana" w:hAnsi="Verdana" w:cs="Verdana,Bold"/>
          <w:b/>
          <w:bCs/>
          <w:sz w:val="24"/>
          <w:szCs w:val="24"/>
        </w:rPr>
      </w:pPr>
      <w:del w:id="561" w:author="Gwenan Roberts (CTM UHB - NCCU Corporate Services)" w:date="2021-08-25T09:47:00Z">
        <w:r w:rsidRPr="000D0309" w:rsidDel="00427098">
          <w:rPr>
            <w:rFonts w:ascii="Verdana" w:hAnsi="Verdana" w:cs="Verdana,Bold"/>
            <w:b/>
            <w:bCs/>
            <w:sz w:val="24"/>
            <w:szCs w:val="24"/>
          </w:rPr>
          <w:delText>[</w:delText>
        </w:r>
      </w:del>
      <w:del w:id="562" w:author="Gwenan Roberts (CTM UHB - NCCU Corporate Services)" w:date="2021-08-25T09:45:00Z">
        <w:r w:rsidRPr="000D0309" w:rsidDel="00427098">
          <w:rPr>
            <w:rFonts w:ascii="Verdana" w:hAnsi="Verdana" w:cs="Verdana,Bold"/>
            <w:b/>
            <w:bCs/>
            <w:sz w:val="24"/>
            <w:szCs w:val="24"/>
          </w:rPr>
          <w:delText xml:space="preserve">Ms </w:delText>
        </w:r>
      </w:del>
      <w:del w:id="563" w:author="Gwenan Roberts (CTM UHB - NCCU Corporate Services)" w:date="2021-08-25T09:47:00Z">
        <w:r w:rsidRPr="000D0309" w:rsidDel="00427098">
          <w:rPr>
            <w:rFonts w:ascii="Verdana" w:hAnsi="Verdana" w:cs="Verdana,Bold"/>
            <w:b/>
            <w:bCs/>
            <w:sz w:val="24"/>
            <w:szCs w:val="24"/>
          </w:rPr>
          <w:delText>Carol Shillibeer]</w:delText>
        </w:r>
      </w:del>
    </w:p>
    <w:p w:rsidR="00680658" w:rsidRPr="000D0309" w:rsidDel="00427098" w:rsidRDefault="00680658" w:rsidP="00680658">
      <w:pPr>
        <w:autoSpaceDE w:val="0"/>
        <w:autoSpaceDN w:val="0"/>
        <w:adjustRightInd w:val="0"/>
        <w:spacing w:after="0" w:line="240" w:lineRule="auto"/>
        <w:rPr>
          <w:del w:id="564" w:author="Gwenan Roberts (CTM UHB - NCCU Corporate Services)" w:date="2021-08-25T09:47:00Z"/>
          <w:rFonts w:ascii="Verdana" w:hAnsi="Verdana" w:cs="Verdana"/>
          <w:sz w:val="24"/>
          <w:szCs w:val="24"/>
        </w:rPr>
      </w:pPr>
      <w:del w:id="565" w:author="Gwenan Roberts (CTM UHB - NCCU Corporate Services)" w:date="2021-08-25T09:47:00Z">
        <w:r w:rsidRPr="000D0309" w:rsidDel="00427098">
          <w:rPr>
            <w:rFonts w:ascii="Verdana" w:hAnsi="Verdana" w:cs="Verdana"/>
            <w:sz w:val="24"/>
            <w:szCs w:val="24"/>
          </w:rPr>
          <w:delText>Chief Executive</w:delText>
        </w:r>
      </w:del>
    </w:p>
    <w:p w:rsidR="00680658" w:rsidRPr="000D0309" w:rsidRDefault="00680658" w:rsidP="00680658">
      <w:pPr>
        <w:autoSpaceDE w:val="0"/>
        <w:autoSpaceDN w:val="0"/>
        <w:adjustRightInd w:val="0"/>
        <w:spacing w:after="0" w:line="240" w:lineRule="auto"/>
        <w:rPr>
          <w:rFonts w:ascii="Verdana" w:hAnsi="Verdana" w:cs="Verdana"/>
          <w:sz w:val="24"/>
          <w:szCs w:val="24"/>
        </w:rPr>
      </w:pPr>
    </w:p>
    <w:p w:rsidR="00680658" w:rsidRPr="000D0309" w:rsidRDefault="00680658" w:rsidP="00680658">
      <w:pPr>
        <w:autoSpaceDE w:val="0"/>
        <w:autoSpaceDN w:val="0"/>
        <w:adjustRightInd w:val="0"/>
        <w:spacing w:after="0" w:line="240" w:lineRule="auto"/>
        <w:rPr>
          <w:rFonts w:ascii="Verdana" w:hAnsi="Verdana" w:cs="Verdana"/>
          <w:sz w:val="24"/>
          <w:szCs w:val="24"/>
        </w:rPr>
      </w:pPr>
    </w:p>
    <w:p w:rsidR="00680658" w:rsidRPr="000D0309" w:rsidRDefault="00680658" w:rsidP="00680658">
      <w:pPr>
        <w:autoSpaceDE w:val="0"/>
        <w:autoSpaceDN w:val="0"/>
        <w:adjustRightInd w:val="0"/>
        <w:spacing w:after="0" w:line="240" w:lineRule="auto"/>
        <w:rPr>
          <w:rFonts w:ascii="Verdana" w:hAnsi="Verdana" w:cs="Verdana"/>
          <w:sz w:val="24"/>
          <w:szCs w:val="24"/>
        </w:rPr>
      </w:pPr>
    </w:p>
    <w:p w:rsidR="00680658" w:rsidRPr="000D0309" w:rsidRDefault="00680658" w:rsidP="00680658">
      <w:pPr>
        <w:autoSpaceDE w:val="0"/>
        <w:autoSpaceDN w:val="0"/>
        <w:adjustRightInd w:val="0"/>
        <w:spacing w:after="0" w:line="240" w:lineRule="auto"/>
        <w:rPr>
          <w:rFonts w:ascii="Verdana" w:hAnsi="Verdana" w:cs="Verdana"/>
          <w:sz w:val="24"/>
          <w:szCs w:val="24"/>
        </w:rPr>
      </w:pPr>
    </w:p>
    <w:p w:rsidR="00680658" w:rsidRPr="000D0309" w:rsidRDefault="00680658" w:rsidP="00680658">
      <w:pPr>
        <w:autoSpaceDE w:val="0"/>
        <w:autoSpaceDN w:val="0"/>
        <w:adjustRightInd w:val="0"/>
        <w:spacing w:after="0" w:line="240" w:lineRule="auto"/>
        <w:rPr>
          <w:rFonts w:ascii="Verdana" w:hAnsi="Verdana" w:cs="Verdana"/>
          <w:sz w:val="24"/>
          <w:szCs w:val="24"/>
        </w:rPr>
      </w:pPr>
    </w:p>
    <w:p w:rsidR="00427098" w:rsidRDefault="00427098">
      <w:pPr>
        <w:rPr>
          <w:ins w:id="566" w:author="Gwenan Roberts (CTM UHB - NCCU Corporate Services)" w:date="2021-08-25T09:48:00Z"/>
          <w:rFonts w:ascii="Verdana" w:hAnsi="Verdana" w:cs="Verdana"/>
          <w:sz w:val="24"/>
          <w:szCs w:val="24"/>
        </w:rPr>
      </w:pPr>
      <w:ins w:id="567" w:author="Gwenan Roberts (CTM UHB - NCCU Corporate Services)" w:date="2021-08-25T09:48:00Z">
        <w:r>
          <w:rPr>
            <w:rFonts w:ascii="Verdana" w:hAnsi="Verdana" w:cs="Verdana"/>
            <w:sz w:val="24"/>
            <w:szCs w:val="24"/>
          </w:rPr>
          <w:br w:type="page"/>
        </w:r>
      </w:ins>
    </w:p>
    <w:p w:rsidR="00680658" w:rsidRPr="000D0309" w:rsidDel="00F36F49" w:rsidRDefault="00680658" w:rsidP="00680658">
      <w:pPr>
        <w:autoSpaceDE w:val="0"/>
        <w:autoSpaceDN w:val="0"/>
        <w:adjustRightInd w:val="0"/>
        <w:spacing w:after="0" w:line="240" w:lineRule="auto"/>
        <w:rPr>
          <w:del w:id="568"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69"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0"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1"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2"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3"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4"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5"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6" w:author="Gwenan Roberts (CTM UHB - NCCU Corporate Services)" w:date="2021-08-25T09:26:00Z"/>
          <w:rFonts w:ascii="Verdana" w:hAnsi="Verdana" w:cs="Verdana"/>
          <w:sz w:val="24"/>
          <w:szCs w:val="24"/>
        </w:rPr>
      </w:pPr>
    </w:p>
    <w:p w:rsidR="00680658" w:rsidRPr="000D0309" w:rsidDel="00F36F49" w:rsidRDefault="00680658" w:rsidP="00680658">
      <w:pPr>
        <w:autoSpaceDE w:val="0"/>
        <w:autoSpaceDN w:val="0"/>
        <w:adjustRightInd w:val="0"/>
        <w:spacing w:after="0" w:line="240" w:lineRule="auto"/>
        <w:rPr>
          <w:del w:id="577" w:author="Gwenan Roberts (CTM UHB - NCCU Corporate Services)" w:date="2021-08-25T09:26:00Z"/>
          <w:rFonts w:ascii="Verdana" w:hAnsi="Verdana" w:cs="Verdana"/>
          <w:sz w:val="24"/>
          <w:szCs w:val="24"/>
        </w:rPr>
      </w:pPr>
    </w:p>
    <w:p w:rsidR="0057789A" w:rsidDel="00F36F49" w:rsidRDefault="0057789A" w:rsidP="00A32FEA">
      <w:pPr>
        <w:autoSpaceDE w:val="0"/>
        <w:autoSpaceDN w:val="0"/>
        <w:adjustRightInd w:val="0"/>
        <w:spacing w:after="0" w:line="240" w:lineRule="auto"/>
        <w:rPr>
          <w:del w:id="578" w:author="Gwenan Roberts (CTM UHB - NCCU Corporate Services)" w:date="2021-08-25T09:26:00Z"/>
          <w:rFonts w:ascii="Verdana" w:hAnsi="Verdana" w:cs="Verdana"/>
          <w:sz w:val="24"/>
          <w:szCs w:val="24"/>
        </w:rPr>
      </w:pPr>
    </w:p>
    <w:p w:rsidR="00680658" w:rsidRPr="000D0309" w:rsidRDefault="00680658" w:rsidP="00A32FEA">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APPENDIX A</w:t>
      </w:r>
    </w:p>
    <w:p w:rsidR="00680658" w:rsidRPr="000D0309" w:rsidRDefault="00680658" w:rsidP="00680658">
      <w:pPr>
        <w:autoSpaceDE w:val="0"/>
        <w:autoSpaceDN w:val="0"/>
        <w:adjustRightInd w:val="0"/>
        <w:spacing w:after="0" w:line="240" w:lineRule="auto"/>
        <w:rPr>
          <w:rFonts w:ascii="Verdana" w:hAnsi="Verdana" w:cs="Verdana,Bold"/>
          <w:b/>
          <w:bCs/>
          <w:sz w:val="24"/>
          <w:szCs w:val="24"/>
        </w:rPr>
      </w:pPr>
    </w:p>
    <w:p w:rsidR="00680658" w:rsidRPr="000D0309" w:rsidRDefault="00680658" w:rsidP="00680658">
      <w:pPr>
        <w:autoSpaceDE w:val="0"/>
        <w:autoSpaceDN w:val="0"/>
        <w:adjustRightInd w:val="0"/>
        <w:spacing w:after="0" w:line="240" w:lineRule="auto"/>
        <w:rPr>
          <w:rFonts w:ascii="Verdana" w:hAnsi="Verdana" w:cs="Verdana"/>
          <w:sz w:val="24"/>
          <w:szCs w:val="24"/>
        </w:rPr>
      </w:pPr>
      <w:r w:rsidRPr="000D0309">
        <w:rPr>
          <w:rFonts w:ascii="Verdana" w:hAnsi="Verdana" w:cs="Verdana,Bold"/>
          <w:b/>
          <w:bCs/>
          <w:sz w:val="24"/>
          <w:szCs w:val="24"/>
        </w:rPr>
        <w:t xml:space="preserve">Role of the Joint Committee </w:t>
      </w:r>
      <w:r w:rsidRPr="000D0309">
        <w:rPr>
          <w:rFonts w:ascii="Verdana" w:hAnsi="Verdana" w:cs="Verdana"/>
          <w:sz w:val="24"/>
          <w:szCs w:val="24"/>
        </w:rPr>
        <w:t>(refer to Standing Order 1.1.</w:t>
      </w:r>
      <w:del w:id="579" w:author="Gwenan Roberts (CTM UHB - NCCU Corporate Services)" w:date="2021-08-25T09:49:00Z">
        <w:r w:rsidRPr="000D0309" w:rsidDel="003828C2">
          <w:rPr>
            <w:rFonts w:ascii="Verdana" w:hAnsi="Verdana" w:cs="Verdana"/>
            <w:sz w:val="24"/>
            <w:szCs w:val="24"/>
          </w:rPr>
          <w:delText>3</w:delText>
        </w:r>
      </w:del>
      <w:ins w:id="580" w:author="Gwenan Roberts (CTM UHB - NCCU Corporate Services)" w:date="2021-08-25T09:49:00Z">
        <w:r w:rsidR="003828C2">
          <w:rPr>
            <w:rFonts w:ascii="Verdana" w:hAnsi="Verdana" w:cs="Verdana"/>
            <w:sz w:val="24"/>
            <w:szCs w:val="24"/>
          </w:rPr>
          <w:t>4</w:t>
        </w:r>
      </w:ins>
      <w:r w:rsidRPr="000D0309">
        <w:rPr>
          <w:rFonts w:ascii="Verdana" w:hAnsi="Verdana" w:cs="Verdana"/>
          <w:sz w:val="24"/>
          <w:szCs w:val="24"/>
        </w:rPr>
        <w:t>):</w:t>
      </w:r>
    </w:p>
    <w:p w:rsidR="00680658" w:rsidRPr="000D0309" w:rsidRDefault="00680658" w:rsidP="00680658">
      <w:pPr>
        <w:autoSpaceDE w:val="0"/>
        <w:autoSpaceDN w:val="0"/>
        <w:adjustRightInd w:val="0"/>
        <w:spacing w:after="0" w:line="240" w:lineRule="auto"/>
        <w:rPr>
          <w:rFonts w:ascii="Verdana" w:hAnsi="Verdana" w:cs="Verdana"/>
          <w:sz w:val="24"/>
          <w:szCs w:val="24"/>
        </w:rPr>
      </w:pPr>
    </w:p>
    <w:p w:rsidR="00680658" w:rsidRPr="000D0309" w:rsidRDefault="00680658" w:rsidP="00680658">
      <w:p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The Emergency Ambulance Services Joint Committee’s role is to:</w:t>
      </w:r>
    </w:p>
    <w:p w:rsidR="003828C2" w:rsidRPr="003828C2" w:rsidRDefault="003828C2" w:rsidP="003828C2">
      <w:pPr>
        <w:widowControl w:val="0"/>
        <w:numPr>
          <w:ilvl w:val="0"/>
          <w:numId w:val="25"/>
        </w:numPr>
        <w:tabs>
          <w:tab w:val="left" w:pos="-374"/>
          <w:tab w:val="left" w:pos="0"/>
          <w:tab w:val="left" w:pos="2880"/>
        </w:tabs>
        <w:autoSpaceDE w:val="0"/>
        <w:autoSpaceDN w:val="0"/>
        <w:adjustRightInd w:val="0"/>
        <w:spacing w:before="120" w:after="120" w:line="240" w:lineRule="auto"/>
        <w:jc w:val="both"/>
        <w:rPr>
          <w:ins w:id="581" w:author="Gwenan Roberts (CTM UHB - NCCU Corporate Services)" w:date="2021-08-25T09:50:00Z"/>
          <w:rFonts w:ascii="Verdana" w:hAnsi="Verdana" w:cs="Arial"/>
          <w:sz w:val="24"/>
          <w:szCs w:val="24"/>
          <w:rPrChange w:id="582" w:author="Gwenan Roberts (CTM UHB - NCCU Corporate Services)" w:date="2021-08-25T09:50:00Z">
            <w:rPr>
              <w:ins w:id="583" w:author="Gwenan Roberts (CTM UHB - NCCU Corporate Services)" w:date="2021-08-25T09:50:00Z"/>
              <w:rFonts w:ascii="Arial" w:hAnsi="Arial" w:cs="Arial"/>
            </w:rPr>
          </w:rPrChange>
        </w:rPr>
      </w:pPr>
      <w:ins w:id="584" w:author="Gwenan Roberts (CTM UHB - NCCU Corporate Services)" w:date="2021-08-25T09:50:00Z">
        <w:r w:rsidRPr="003828C2">
          <w:rPr>
            <w:rFonts w:ascii="Verdana" w:hAnsi="Verdana" w:cs="Arial"/>
            <w:sz w:val="24"/>
            <w:szCs w:val="24"/>
            <w:rPrChange w:id="585" w:author="Gwenan Roberts (CTM UHB - NCCU Corporate Services)" w:date="2021-08-25T09:50:00Z">
              <w:rPr>
                <w:rFonts w:ascii="Arial" w:hAnsi="Arial" w:cs="Arial"/>
              </w:rPr>
            </w:rPrChange>
          </w:rPr>
          <w:t>Determine a long-term strategic plan for the development of emergency ambulance services and non-emergency patient transport services in Wales, in conjunction with the Welsh Ministers;</w:t>
        </w:r>
      </w:ins>
    </w:p>
    <w:p w:rsidR="003828C2" w:rsidRPr="003828C2" w:rsidRDefault="003828C2" w:rsidP="003828C2">
      <w:pPr>
        <w:widowControl w:val="0"/>
        <w:numPr>
          <w:ilvl w:val="0"/>
          <w:numId w:val="25"/>
        </w:numPr>
        <w:tabs>
          <w:tab w:val="left" w:pos="-374"/>
          <w:tab w:val="left" w:pos="0"/>
          <w:tab w:val="left" w:pos="2880"/>
        </w:tabs>
        <w:autoSpaceDE w:val="0"/>
        <w:autoSpaceDN w:val="0"/>
        <w:adjustRightInd w:val="0"/>
        <w:spacing w:before="120" w:after="120" w:line="240" w:lineRule="auto"/>
        <w:jc w:val="both"/>
        <w:rPr>
          <w:ins w:id="586" w:author="Gwenan Roberts (CTM UHB - NCCU Corporate Services)" w:date="2021-08-25T09:50:00Z"/>
          <w:rFonts w:ascii="Verdana" w:hAnsi="Verdana" w:cs="Arial"/>
          <w:sz w:val="24"/>
          <w:szCs w:val="24"/>
          <w:rPrChange w:id="587" w:author="Gwenan Roberts (CTM UHB - NCCU Corporate Services)" w:date="2021-08-25T09:50:00Z">
            <w:rPr>
              <w:ins w:id="588" w:author="Gwenan Roberts (CTM UHB - NCCU Corporate Services)" w:date="2021-08-25T09:50:00Z"/>
              <w:rFonts w:ascii="Arial" w:hAnsi="Arial" w:cs="Arial"/>
            </w:rPr>
          </w:rPrChange>
        </w:rPr>
      </w:pPr>
      <w:ins w:id="589" w:author="Gwenan Roberts (CTM UHB - NCCU Corporate Services)" w:date="2021-08-25T09:50:00Z">
        <w:r w:rsidRPr="003828C2">
          <w:rPr>
            <w:rFonts w:ascii="Verdana" w:hAnsi="Verdana" w:cs="Arial"/>
            <w:sz w:val="24"/>
            <w:szCs w:val="24"/>
            <w:rPrChange w:id="590" w:author="Gwenan Roberts (CTM UHB - NCCU Corporate Services)" w:date="2021-08-25T09:50:00Z">
              <w:rPr>
                <w:rFonts w:ascii="Arial" w:hAnsi="Arial" w:cs="Arial"/>
              </w:rPr>
            </w:rPrChange>
          </w:rPr>
          <w:t>Identify and evaluate existing, new and emerging ways of working and commission the best quality emergency ambulance and non-emergency patient transport services;</w:t>
        </w:r>
      </w:ins>
    </w:p>
    <w:p w:rsidR="003828C2" w:rsidRPr="003828C2" w:rsidRDefault="003828C2" w:rsidP="003828C2">
      <w:pPr>
        <w:widowControl w:val="0"/>
        <w:numPr>
          <w:ilvl w:val="0"/>
          <w:numId w:val="25"/>
        </w:numPr>
        <w:tabs>
          <w:tab w:val="left" w:pos="-374"/>
          <w:tab w:val="left" w:pos="0"/>
          <w:tab w:val="left" w:pos="2880"/>
        </w:tabs>
        <w:autoSpaceDE w:val="0"/>
        <w:autoSpaceDN w:val="0"/>
        <w:adjustRightInd w:val="0"/>
        <w:spacing w:before="120" w:after="120" w:line="240" w:lineRule="auto"/>
        <w:jc w:val="both"/>
        <w:rPr>
          <w:ins w:id="591" w:author="Gwenan Roberts (CTM UHB - NCCU Corporate Services)" w:date="2021-08-25T09:50:00Z"/>
          <w:rFonts w:ascii="Verdana" w:hAnsi="Verdana" w:cs="Arial"/>
          <w:sz w:val="24"/>
          <w:szCs w:val="24"/>
          <w:rPrChange w:id="592" w:author="Gwenan Roberts (CTM UHB - NCCU Corporate Services)" w:date="2021-08-25T09:50:00Z">
            <w:rPr>
              <w:ins w:id="593" w:author="Gwenan Roberts (CTM UHB - NCCU Corporate Services)" w:date="2021-08-25T09:50:00Z"/>
              <w:rFonts w:ascii="Arial" w:hAnsi="Arial" w:cs="Arial"/>
            </w:rPr>
          </w:rPrChange>
        </w:rPr>
      </w:pPr>
      <w:ins w:id="594" w:author="Gwenan Roberts (CTM UHB - NCCU Corporate Services)" w:date="2021-08-25T09:50:00Z">
        <w:r w:rsidRPr="003828C2">
          <w:rPr>
            <w:rFonts w:ascii="Verdana" w:hAnsi="Verdana" w:cs="Arial"/>
            <w:sz w:val="24"/>
            <w:szCs w:val="24"/>
            <w:rPrChange w:id="595" w:author="Gwenan Roberts (CTM UHB - NCCU Corporate Services)" w:date="2021-08-25T09:50:00Z">
              <w:rPr>
                <w:rFonts w:ascii="Arial" w:hAnsi="Arial" w:cs="Arial"/>
              </w:rPr>
            </w:rPrChange>
          </w:rPr>
          <w:t xml:space="preserve">Produce an Integrated </w:t>
        </w:r>
        <w:proofErr w:type="gramStart"/>
        <w:r w:rsidRPr="003828C2">
          <w:rPr>
            <w:rFonts w:ascii="Verdana" w:hAnsi="Verdana" w:cs="Arial"/>
            <w:sz w:val="24"/>
            <w:szCs w:val="24"/>
            <w:rPrChange w:id="596" w:author="Gwenan Roberts (CTM UHB - NCCU Corporate Services)" w:date="2021-08-25T09:50:00Z">
              <w:rPr>
                <w:rFonts w:ascii="Arial" w:hAnsi="Arial" w:cs="Arial"/>
              </w:rPr>
            </w:rPrChange>
          </w:rPr>
          <w:t>Medium Term</w:t>
        </w:r>
        <w:proofErr w:type="gramEnd"/>
        <w:r w:rsidRPr="003828C2">
          <w:rPr>
            <w:rFonts w:ascii="Verdana" w:hAnsi="Verdana" w:cs="Arial"/>
            <w:sz w:val="24"/>
            <w:szCs w:val="24"/>
            <w:rPrChange w:id="597" w:author="Gwenan Roberts (CTM UHB - NCCU Corporate Services)" w:date="2021-08-25T09:50:00Z">
              <w:rPr>
                <w:rFonts w:ascii="Arial" w:hAnsi="Arial" w:cs="Arial"/>
              </w:rPr>
            </w:rPrChange>
          </w:rPr>
          <w:t xml:space="preserve"> Plan, including the balanced Medium Term Financial Plan</w:t>
        </w:r>
        <w:r w:rsidRPr="003828C2" w:rsidDel="00980736">
          <w:rPr>
            <w:rFonts w:ascii="Verdana" w:hAnsi="Verdana" w:cs="Arial"/>
            <w:sz w:val="24"/>
            <w:szCs w:val="24"/>
            <w:rPrChange w:id="598" w:author="Gwenan Roberts (CTM UHB - NCCU Corporate Services)" w:date="2021-08-25T09:50:00Z">
              <w:rPr>
                <w:rFonts w:ascii="Arial" w:hAnsi="Arial" w:cs="Arial"/>
              </w:rPr>
            </w:rPrChange>
          </w:rPr>
          <w:t xml:space="preserve"> </w:t>
        </w:r>
        <w:r w:rsidRPr="003828C2">
          <w:rPr>
            <w:rFonts w:ascii="Verdana" w:hAnsi="Verdana" w:cs="Arial"/>
            <w:sz w:val="24"/>
            <w:szCs w:val="24"/>
            <w:rPrChange w:id="599" w:author="Gwenan Roberts (CTM UHB - NCCU Corporate Services)" w:date="2021-08-25T09:50:00Z">
              <w:rPr>
                <w:rFonts w:ascii="Arial" w:hAnsi="Arial" w:cs="Arial"/>
              </w:rPr>
            </w:rPrChange>
          </w:rPr>
          <w:t>for agreement by the Committee following the publication of the individual LHB’s Integrated Medium Term Plans;</w:t>
        </w:r>
      </w:ins>
    </w:p>
    <w:p w:rsidR="003828C2" w:rsidRPr="003828C2" w:rsidRDefault="003828C2" w:rsidP="003828C2">
      <w:pPr>
        <w:widowControl w:val="0"/>
        <w:numPr>
          <w:ilvl w:val="0"/>
          <w:numId w:val="25"/>
        </w:numPr>
        <w:tabs>
          <w:tab w:val="left" w:pos="-374"/>
          <w:tab w:val="left" w:pos="0"/>
          <w:tab w:val="left" w:pos="2880"/>
        </w:tabs>
        <w:autoSpaceDE w:val="0"/>
        <w:autoSpaceDN w:val="0"/>
        <w:adjustRightInd w:val="0"/>
        <w:spacing w:before="120" w:after="120" w:line="240" w:lineRule="auto"/>
        <w:jc w:val="both"/>
        <w:rPr>
          <w:ins w:id="600" w:author="Gwenan Roberts (CTM UHB - NCCU Corporate Services)" w:date="2021-08-25T09:50:00Z"/>
          <w:rFonts w:ascii="Verdana" w:hAnsi="Verdana" w:cs="Arial"/>
          <w:sz w:val="24"/>
          <w:szCs w:val="24"/>
          <w:rPrChange w:id="601" w:author="Gwenan Roberts (CTM UHB - NCCU Corporate Services)" w:date="2021-08-25T09:50:00Z">
            <w:rPr>
              <w:ins w:id="602" w:author="Gwenan Roberts (CTM UHB - NCCU Corporate Services)" w:date="2021-08-25T09:50:00Z"/>
              <w:rFonts w:ascii="Arial" w:hAnsi="Arial" w:cs="Arial"/>
            </w:rPr>
          </w:rPrChange>
        </w:rPr>
      </w:pPr>
      <w:ins w:id="603" w:author="Gwenan Roberts (CTM UHB - NCCU Corporate Services)" w:date="2021-08-25T09:50:00Z">
        <w:r w:rsidRPr="003828C2">
          <w:rPr>
            <w:rFonts w:ascii="Verdana" w:hAnsi="Verdana" w:cs="Arial"/>
            <w:sz w:val="24"/>
            <w:szCs w:val="24"/>
            <w:rPrChange w:id="604" w:author="Gwenan Roberts (CTM UHB - NCCU Corporate Services)" w:date="2021-08-25T09:50:00Z">
              <w:rPr>
                <w:rFonts w:ascii="Arial" w:hAnsi="Arial" w:cs="Arial"/>
              </w:rPr>
            </w:rPrChange>
          </w:rPr>
          <w:t>Agree the appropriate level of funding for the provision of emergency ambulance and non-emergency patient transport</w:t>
        </w:r>
        <w:r w:rsidRPr="003828C2">
          <w:rPr>
            <w:rFonts w:ascii="Verdana" w:hAnsi="Verdana" w:cs="Arial"/>
            <w:b/>
            <w:sz w:val="24"/>
            <w:szCs w:val="24"/>
            <w:rPrChange w:id="605" w:author="Gwenan Roberts (CTM UHB - NCCU Corporate Services)" w:date="2021-08-25T09:50:00Z">
              <w:rPr>
                <w:rFonts w:ascii="Arial" w:hAnsi="Arial" w:cs="Arial"/>
                <w:b/>
              </w:rPr>
            </w:rPrChange>
          </w:rPr>
          <w:t xml:space="preserve"> </w:t>
        </w:r>
        <w:r w:rsidRPr="003828C2">
          <w:rPr>
            <w:rFonts w:ascii="Verdana" w:hAnsi="Verdana" w:cs="Arial"/>
            <w:sz w:val="24"/>
            <w:szCs w:val="24"/>
            <w:rPrChange w:id="606" w:author="Gwenan Roberts (CTM UHB - NCCU Corporate Services)" w:date="2021-08-25T09:50:00Z">
              <w:rPr>
                <w:rFonts w:ascii="Arial" w:hAnsi="Arial" w:cs="Arial"/>
              </w:rPr>
            </w:rPrChange>
          </w:rPr>
          <w:t>services at a national level, and determining the contribution from each LHB for those services (which will include the running costs of the Joint Committee and the EASC Team) in accordance with any specific directions set by the Welsh Ministers;</w:t>
        </w:r>
      </w:ins>
    </w:p>
    <w:p w:rsidR="003828C2" w:rsidRPr="003828C2" w:rsidRDefault="003828C2" w:rsidP="003828C2">
      <w:pPr>
        <w:widowControl w:val="0"/>
        <w:numPr>
          <w:ilvl w:val="0"/>
          <w:numId w:val="25"/>
        </w:numPr>
        <w:tabs>
          <w:tab w:val="left" w:pos="-374"/>
          <w:tab w:val="left" w:pos="0"/>
          <w:tab w:val="left" w:pos="2880"/>
        </w:tabs>
        <w:autoSpaceDE w:val="0"/>
        <w:autoSpaceDN w:val="0"/>
        <w:adjustRightInd w:val="0"/>
        <w:spacing w:before="120" w:after="120" w:line="240" w:lineRule="auto"/>
        <w:jc w:val="both"/>
        <w:rPr>
          <w:ins w:id="607" w:author="Gwenan Roberts (CTM UHB - NCCU Corporate Services)" w:date="2021-08-25T09:50:00Z"/>
          <w:rFonts w:ascii="Verdana" w:hAnsi="Verdana" w:cs="Arial"/>
          <w:sz w:val="24"/>
          <w:szCs w:val="24"/>
          <w:rPrChange w:id="608" w:author="Gwenan Roberts (CTM UHB - NCCU Corporate Services)" w:date="2021-08-25T09:50:00Z">
            <w:rPr>
              <w:ins w:id="609" w:author="Gwenan Roberts (CTM UHB - NCCU Corporate Services)" w:date="2021-08-25T09:50:00Z"/>
              <w:rFonts w:ascii="Arial" w:hAnsi="Arial" w:cs="Arial"/>
            </w:rPr>
          </w:rPrChange>
        </w:rPr>
      </w:pPr>
      <w:ins w:id="610" w:author="Gwenan Roberts (CTM UHB - NCCU Corporate Services)" w:date="2021-08-25T09:50:00Z">
        <w:r w:rsidRPr="003828C2">
          <w:rPr>
            <w:rFonts w:ascii="Verdana" w:hAnsi="Verdana" w:cs="Arial"/>
            <w:sz w:val="24"/>
            <w:szCs w:val="24"/>
            <w:rPrChange w:id="611" w:author="Gwenan Roberts (CTM UHB - NCCU Corporate Services)" w:date="2021-08-25T09:50:00Z">
              <w:rPr>
                <w:rFonts w:ascii="Arial" w:hAnsi="Arial" w:cs="Arial"/>
              </w:rPr>
            </w:rPrChange>
          </w:rPr>
          <w:t>Establish mechanisms for managing the commissioning risks;</w:t>
        </w:r>
      </w:ins>
    </w:p>
    <w:p w:rsidR="003828C2" w:rsidRPr="003828C2" w:rsidRDefault="003828C2" w:rsidP="003828C2">
      <w:pPr>
        <w:widowControl w:val="0"/>
        <w:numPr>
          <w:ilvl w:val="0"/>
          <w:numId w:val="25"/>
        </w:numPr>
        <w:tabs>
          <w:tab w:val="left" w:pos="-374"/>
          <w:tab w:val="left" w:pos="0"/>
          <w:tab w:val="left" w:pos="2880"/>
        </w:tabs>
        <w:autoSpaceDE w:val="0"/>
        <w:autoSpaceDN w:val="0"/>
        <w:adjustRightInd w:val="0"/>
        <w:spacing w:before="120" w:after="120" w:line="240" w:lineRule="auto"/>
        <w:jc w:val="both"/>
        <w:rPr>
          <w:ins w:id="612" w:author="Gwenan Roberts (CTM UHB - NCCU Corporate Services)" w:date="2021-08-25T09:50:00Z"/>
          <w:rFonts w:ascii="Verdana" w:hAnsi="Verdana" w:cs="Arial"/>
          <w:i/>
          <w:sz w:val="24"/>
          <w:szCs w:val="24"/>
          <w:rPrChange w:id="613" w:author="Gwenan Roberts (CTM UHB - NCCU Corporate Services)" w:date="2021-08-25T09:50:00Z">
            <w:rPr>
              <w:ins w:id="614" w:author="Gwenan Roberts (CTM UHB - NCCU Corporate Services)" w:date="2021-08-25T09:50:00Z"/>
              <w:rFonts w:ascii="Arial" w:hAnsi="Arial" w:cs="Arial"/>
              <w:i/>
            </w:rPr>
          </w:rPrChange>
        </w:rPr>
      </w:pPr>
      <w:ins w:id="615" w:author="Gwenan Roberts (CTM UHB - NCCU Corporate Services)" w:date="2021-08-25T09:50:00Z">
        <w:r w:rsidRPr="003828C2">
          <w:rPr>
            <w:rFonts w:ascii="Verdana" w:hAnsi="Verdana" w:cs="Arial"/>
            <w:sz w:val="24"/>
            <w:szCs w:val="24"/>
            <w:rPrChange w:id="616" w:author="Gwenan Roberts (CTM UHB - NCCU Corporate Services)" w:date="2021-08-25T09:50:00Z">
              <w:rPr>
                <w:rFonts w:ascii="Arial" w:hAnsi="Arial" w:cs="Arial"/>
              </w:rPr>
            </w:rPrChange>
          </w:rPr>
          <w:t>Establish mechanisms to monitor, evaluate and publish the outcomes of emergency ambulance and non-emergency patient transport</w:t>
        </w:r>
        <w:r w:rsidRPr="003828C2">
          <w:rPr>
            <w:rFonts w:ascii="Verdana" w:hAnsi="Verdana" w:cs="Arial"/>
            <w:b/>
            <w:sz w:val="24"/>
            <w:szCs w:val="24"/>
            <w:rPrChange w:id="617" w:author="Gwenan Roberts (CTM UHB - NCCU Corporate Services)" w:date="2021-08-25T09:50:00Z">
              <w:rPr>
                <w:rFonts w:ascii="Arial" w:hAnsi="Arial" w:cs="Arial"/>
                <w:b/>
              </w:rPr>
            </w:rPrChange>
          </w:rPr>
          <w:t xml:space="preserve"> </w:t>
        </w:r>
        <w:r w:rsidRPr="003828C2">
          <w:rPr>
            <w:rFonts w:ascii="Verdana" w:hAnsi="Verdana" w:cs="Arial"/>
            <w:sz w:val="24"/>
            <w:szCs w:val="24"/>
            <w:rPrChange w:id="618" w:author="Gwenan Roberts (CTM UHB - NCCU Corporate Services)" w:date="2021-08-25T09:50:00Z">
              <w:rPr>
                <w:rFonts w:ascii="Arial" w:hAnsi="Arial" w:cs="Arial"/>
              </w:rPr>
            </w:rPrChange>
          </w:rPr>
          <w:t>services and take appropriate action.</w:t>
        </w:r>
      </w:ins>
    </w:p>
    <w:p w:rsidR="003828C2" w:rsidRDefault="003828C2" w:rsidP="003828C2">
      <w:pPr>
        <w:pStyle w:val="StyleOutlinenumberedArialOutlinenumberedArial11Outli"/>
        <w:rPr>
          <w:ins w:id="619" w:author="Gwenan Roberts (CTM UHB - NCCU Corporate Services)" w:date="2021-08-25T09:50:00Z"/>
          <w:b w:val="0"/>
        </w:rPr>
      </w:pPr>
    </w:p>
    <w:p w:rsidR="003828C2" w:rsidRPr="00056200" w:rsidRDefault="003828C2" w:rsidP="003828C2">
      <w:pPr>
        <w:pStyle w:val="StyleOutlinenumberedArialOutlinenumberedArial11Outli"/>
        <w:rPr>
          <w:ins w:id="620" w:author="Gwenan Roberts (CTM UHB - NCCU Corporate Services)" w:date="2021-08-25T09:50:00Z"/>
          <w:b w:val="0"/>
        </w:rPr>
      </w:pPr>
    </w:p>
    <w:p w:rsidR="00680658" w:rsidRPr="000D0309" w:rsidDel="003828C2" w:rsidRDefault="00680658" w:rsidP="00680658">
      <w:pPr>
        <w:pStyle w:val="ListParagraph"/>
        <w:numPr>
          <w:ilvl w:val="0"/>
          <w:numId w:val="1"/>
        </w:numPr>
        <w:autoSpaceDE w:val="0"/>
        <w:autoSpaceDN w:val="0"/>
        <w:adjustRightInd w:val="0"/>
        <w:spacing w:after="0" w:line="240" w:lineRule="auto"/>
        <w:rPr>
          <w:del w:id="621" w:author="Gwenan Roberts (CTM UHB - NCCU Corporate Services)" w:date="2021-08-25T09:50:00Z"/>
          <w:rFonts w:ascii="Verdana" w:hAnsi="Verdana" w:cs="Verdana"/>
          <w:sz w:val="24"/>
          <w:szCs w:val="24"/>
        </w:rPr>
      </w:pPr>
      <w:del w:id="622" w:author="Gwenan Roberts (CTM UHB - NCCU Corporate Services)" w:date="2021-08-25T09:50:00Z">
        <w:r w:rsidRPr="000D0309" w:rsidDel="003828C2">
          <w:rPr>
            <w:rFonts w:ascii="Verdana" w:hAnsi="Verdana" w:cs="Verdana"/>
            <w:sz w:val="24"/>
            <w:szCs w:val="24"/>
          </w:rPr>
          <w:delText>Consider the structural options for the future delivery of the emergency response service and the further development of care pathways and protocols across the unscheduled care system</w:delText>
        </w:r>
      </w:del>
    </w:p>
    <w:p w:rsidR="00680658" w:rsidRPr="000D0309" w:rsidDel="003828C2" w:rsidRDefault="00680658" w:rsidP="00680658">
      <w:pPr>
        <w:pStyle w:val="ListParagraph"/>
        <w:numPr>
          <w:ilvl w:val="0"/>
          <w:numId w:val="1"/>
        </w:numPr>
        <w:autoSpaceDE w:val="0"/>
        <w:autoSpaceDN w:val="0"/>
        <w:adjustRightInd w:val="0"/>
        <w:spacing w:after="0" w:line="240" w:lineRule="auto"/>
        <w:rPr>
          <w:del w:id="623" w:author="Gwenan Roberts (CTM UHB - NCCU Corporate Services)" w:date="2021-08-25T09:50:00Z"/>
          <w:rFonts w:ascii="Verdana" w:hAnsi="Verdana" w:cs="Verdana"/>
          <w:sz w:val="24"/>
          <w:szCs w:val="24"/>
        </w:rPr>
      </w:pPr>
      <w:del w:id="624" w:author="Gwenan Roberts (CTM UHB - NCCU Corporate Services)" w:date="2021-08-25T09:50:00Z">
        <w:r w:rsidRPr="000D0309" w:rsidDel="003828C2">
          <w:rPr>
            <w:rFonts w:ascii="Verdana" w:hAnsi="Verdana" w:cs="Verdana"/>
            <w:sz w:val="24"/>
            <w:szCs w:val="24"/>
          </w:rPr>
          <w:delText>Determine a long-term strategic plan for the planning and securing of emergency ambulance services for the sick and injured</w:delText>
        </w:r>
      </w:del>
    </w:p>
    <w:p w:rsidR="00680658" w:rsidRPr="000D0309" w:rsidDel="003828C2" w:rsidRDefault="00680658" w:rsidP="00680658">
      <w:pPr>
        <w:pStyle w:val="ListParagraph"/>
        <w:numPr>
          <w:ilvl w:val="0"/>
          <w:numId w:val="1"/>
        </w:numPr>
        <w:autoSpaceDE w:val="0"/>
        <w:autoSpaceDN w:val="0"/>
        <w:adjustRightInd w:val="0"/>
        <w:spacing w:after="0" w:line="240" w:lineRule="auto"/>
        <w:rPr>
          <w:del w:id="625" w:author="Gwenan Roberts (CTM UHB - NCCU Corporate Services)" w:date="2021-08-25T09:50:00Z"/>
          <w:rFonts w:ascii="Verdana" w:hAnsi="Verdana" w:cs="Verdana"/>
          <w:sz w:val="24"/>
          <w:szCs w:val="24"/>
        </w:rPr>
      </w:pPr>
      <w:del w:id="626" w:author="Gwenan Roberts (CTM UHB - NCCU Corporate Services)" w:date="2021-08-25T09:50:00Z">
        <w:r w:rsidRPr="000D0309" w:rsidDel="003828C2">
          <w:rPr>
            <w:rFonts w:ascii="Verdana" w:hAnsi="Verdana" w:cs="Verdana"/>
            <w:sz w:val="24"/>
            <w:szCs w:val="24"/>
          </w:rPr>
          <w:delText>Agree an integrated commissioning plan for agreement by the Committee;</w:delText>
        </w:r>
      </w:del>
    </w:p>
    <w:p w:rsidR="00680658" w:rsidRPr="000D0309" w:rsidDel="003828C2" w:rsidRDefault="00680658" w:rsidP="00680658">
      <w:pPr>
        <w:pStyle w:val="ListParagraph"/>
        <w:numPr>
          <w:ilvl w:val="0"/>
          <w:numId w:val="1"/>
        </w:numPr>
        <w:autoSpaceDE w:val="0"/>
        <w:autoSpaceDN w:val="0"/>
        <w:adjustRightInd w:val="0"/>
        <w:spacing w:after="0" w:line="240" w:lineRule="auto"/>
        <w:rPr>
          <w:del w:id="627" w:author="Gwenan Roberts (CTM UHB - NCCU Corporate Services)" w:date="2021-08-25T09:50:00Z"/>
          <w:rFonts w:ascii="Verdana" w:hAnsi="Verdana" w:cs="Verdana"/>
          <w:sz w:val="24"/>
          <w:szCs w:val="24"/>
        </w:rPr>
      </w:pPr>
      <w:del w:id="628" w:author="Gwenan Roberts (CTM UHB - NCCU Corporate Services)" w:date="2021-08-25T09:50:00Z">
        <w:r w:rsidRPr="000D0309" w:rsidDel="003828C2">
          <w:rPr>
            <w:rFonts w:ascii="Verdana" w:hAnsi="Verdana" w:cs="Verdana"/>
            <w:sz w:val="24"/>
            <w:szCs w:val="24"/>
          </w:rPr>
          <w:delText>Agree the appropriate level of funding for the provision of emergency ambulance services for the sick and injured, and determining the contribution from each LHB for those services (which will include the running costs of the Joint Committee and the Welsh Health Ambulance Services Team (WHAST/EAST)) in accordance with any specific directions set by the Welsh Government</w:delText>
        </w:r>
      </w:del>
    </w:p>
    <w:p w:rsidR="00680658" w:rsidRPr="000D0309" w:rsidDel="003828C2" w:rsidRDefault="00680658" w:rsidP="00680658">
      <w:pPr>
        <w:pStyle w:val="ListParagraph"/>
        <w:numPr>
          <w:ilvl w:val="0"/>
          <w:numId w:val="1"/>
        </w:numPr>
        <w:autoSpaceDE w:val="0"/>
        <w:autoSpaceDN w:val="0"/>
        <w:adjustRightInd w:val="0"/>
        <w:spacing w:after="0" w:line="240" w:lineRule="auto"/>
        <w:rPr>
          <w:del w:id="629" w:author="Gwenan Roberts (CTM UHB - NCCU Corporate Services)" w:date="2021-08-25T09:50:00Z"/>
          <w:rFonts w:ascii="Verdana" w:hAnsi="Verdana" w:cs="Verdana"/>
          <w:sz w:val="24"/>
          <w:szCs w:val="24"/>
        </w:rPr>
      </w:pPr>
      <w:del w:id="630" w:author="Gwenan Roberts (CTM UHB - NCCU Corporate Services)" w:date="2021-08-25T09:50:00Z">
        <w:r w:rsidRPr="000D0309" w:rsidDel="003828C2">
          <w:rPr>
            <w:rFonts w:ascii="Verdana" w:hAnsi="Verdana" w:cs="Verdana"/>
            <w:sz w:val="24"/>
            <w:szCs w:val="24"/>
          </w:rPr>
          <w:delText>Establish mechanisms for managing the in year risks associated with the agreed service portfolio and new pressures that may arise</w:delText>
        </w:r>
      </w:del>
    </w:p>
    <w:p w:rsidR="00057389" w:rsidRPr="000D0309" w:rsidDel="003828C2" w:rsidRDefault="00680658" w:rsidP="00057389">
      <w:pPr>
        <w:pStyle w:val="ListParagraph"/>
        <w:numPr>
          <w:ilvl w:val="0"/>
          <w:numId w:val="1"/>
        </w:numPr>
        <w:autoSpaceDE w:val="0"/>
        <w:autoSpaceDN w:val="0"/>
        <w:adjustRightInd w:val="0"/>
        <w:spacing w:after="0" w:line="240" w:lineRule="auto"/>
        <w:rPr>
          <w:del w:id="631" w:author="Gwenan Roberts (CTM UHB - NCCU Corporate Services)" w:date="2021-08-25T09:50:00Z"/>
          <w:rFonts w:ascii="Verdana" w:hAnsi="Verdana" w:cs="Verdana"/>
          <w:sz w:val="24"/>
          <w:szCs w:val="24"/>
        </w:rPr>
      </w:pPr>
      <w:del w:id="632" w:author="Gwenan Roberts (CTM UHB - NCCU Corporate Services)" w:date="2021-08-25T09:50:00Z">
        <w:r w:rsidRPr="000D0309" w:rsidDel="003828C2">
          <w:rPr>
            <w:rFonts w:ascii="Verdana" w:hAnsi="Verdana" w:cs="Verdana"/>
            <w:sz w:val="24"/>
            <w:szCs w:val="24"/>
          </w:rPr>
          <w:delText>To consider the provision of transport to eligible patients to attend hospital appointments; non emergency inter hospital transfers; hospital discharge to home services and the provision of transport to facilitate attendance as such healthcare facilities as may be approved from time to time by Local Health Boards; and, the national coordination and benchmarking of non emergency transport services</w:delText>
        </w:r>
      </w:del>
    </w:p>
    <w:p w:rsidR="00057389" w:rsidRPr="000D0309" w:rsidDel="003828C2" w:rsidRDefault="00057389" w:rsidP="00057389">
      <w:pPr>
        <w:pStyle w:val="ListParagraph"/>
        <w:numPr>
          <w:ilvl w:val="0"/>
          <w:numId w:val="1"/>
        </w:numPr>
        <w:autoSpaceDE w:val="0"/>
        <w:autoSpaceDN w:val="0"/>
        <w:adjustRightInd w:val="0"/>
        <w:spacing w:after="0" w:line="240" w:lineRule="auto"/>
        <w:rPr>
          <w:del w:id="633" w:author="Gwenan Roberts (CTM UHB - NCCU Corporate Services)" w:date="2021-08-25T09:50:00Z"/>
          <w:rFonts w:ascii="Verdana" w:hAnsi="Verdana" w:cs="Verdana"/>
          <w:sz w:val="24"/>
          <w:szCs w:val="24"/>
        </w:rPr>
      </w:pPr>
      <w:del w:id="634" w:author="Gwenan Roberts (CTM UHB - NCCU Corporate Services)" w:date="2021-08-25T09:50:00Z">
        <w:r w:rsidRPr="000D0309" w:rsidDel="003828C2">
          <w:rPr>
            <w:rFonts w:ascii="Verdana" w:hAnsi="Verdana" w:cs="Verdana"/>
            <w:sz w:val="24"/>
            <w:szCs w:val="24"/>
          </w:rPr>
          <w:delText>To develop intelligent targets, standards and data flows which: work across the unscheduled care system; place greater emphasis on patient outcomes and experience; and incentivise improvement; and</w:delText>
        </w:r>
      </w:del>
    </w:p>
    <w:p w:rsidR="00057389" w:rsidRPr="000D0309" w:rsidDel="003828C2" w:rsidRDefault="00057389" w:rsidP="00057389">
      <w:pPr>
        <w:pStyle w:val="ListParagraph"/>
        <w:numPr>
          <w:ilvl w:val="0"/>
          <w:numId w:val="1"/>
        </w:numPr>
        <w:autoSpaceDE w:val="0"/>
        <w:autoSpaceDN w:val="0"/>
        <w:adjustRightInd w:val="0"/>
        <w:spacing w:after="0" w:line="240" w:lineRule="auto"/>
        <w:rPr>
          <w:del w:id="635" w:author="Gwenan Roberts (CTM UHB - NCCU Corporate Services)" w:date="2021-08-25T09:50:00Z"/>
          <w:rFonts w:ascii="Verdana" w:hAnsi="Verdana" w:cs="Verdana"/>
          <w:sz w:val="24"/>
          <w:szCs w:val="24"/>
        </w:rPr>
      </w:pPr>
      <w:del w:id="636" w:author="Gwenan Roberts (CTM UHB - NCCU Corporate Services)" w:date="2021-08-25T09:50:00Z">
        <w:r w:rsidRPr="000D0309" w:rsidDel="003828C2">
          <w:rPr>
            <w:rFonts w:ascii="Verdana" w:hAnsi="Verdana" w:cs="Verdana"/>
            <w:sz w:val="24"/>
            <w:szCs w:val="24"/>
          </w:rPr>
          <w:delText>Establish mechanisms to monitor, evaluate and performance manage the delivery of emergency ambulance services and take appropriate action.</w:delText>
        </w:r>
      </w:del>
    </w:p>
    <w:p w:rsidR="006C5D24" w:rsidRPr="000D0309" w:rsidDel="003828C2" w:rsidRDefault="006C5D24" w:rsidP="006C5D24">
      <w:pPr>
        <w:autoSpaceDE w:val="0"/>
        <w:autoSpaceDN w:val="0"/>
        <w:adjustRightInd w:val="0"/>
        <w:spacing w:after="0" w:line="240" w:lineRule="auto"/>
        <w:rPr>
          <w:del w:id="637" w:author="Gwenan Roberts (CTM UHB - NCCU Corporate Services)" w:date="2021-08-25T09:50:00Z"/>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6C5D24" w:rsidRPr="000D0309" w:rsidRDefault="006C5D24" w:rsidP="006C5D24">
      <w:pPr>
        <w:autoSpaceDE w:val="0"/>
        <w:autoSpaceDN w:val="0"/>
        <w:adjustRightInd w:val="0"/>
        <w:spacing w:after="0" w:line="240" w:lineRule="auto"/>
        <w:rPr>
          <w:rFonts w:ascii="Verdana" w:hAnsi="Verdana" w:cs="Verdana"/>
          <w:sz w:val="24"/>
          <w:szCs w:val="24"/>
        </w:rPr>
      </w:pPr>
    </w:p>
    <w:p w:rsidR="005E52B3" w:rsidRDefault="005E52B3" w:rsidP="006C5D24">
      <w:pPr>
        <w:autoSpaceDE w:val="0"/>
        <w:autoSpaceDN w:val="0"/>
        <w:adjustRightInd w:val="0"/>
        <w:spacing w:after="0" w:line="240" w:lineRule="auto"/>
        <w:rPr>
          <w:rFonts w:ascii="Verdana" w:hAnsi="Verdana" w:cs="Verdana"/>
          <w:sz w:val="24"/>
          <w:szCs w:val="24"/>
        </w:rPr>
      </w:pPr>
    </w:p>
    <w:p w:rsidR="003828C2" w:rsidRDefault="003828C2">
      <w:pPr>
        <w:rPr>
          <w:ins w:id="638" w:author="Gwenan Roberts (CTM UHB - NCCU Corporate Services)" w:date="2021-08-25T09:50:00Z"/>
          <w:rFonts w:ascii="Verdana" w:hAnsi="Verdana" w:cs="Verdana,Bold"/>
          <w:b/>
          <w:bCs/>
          <w:sz w:val="24"/>
          <w:szCs w:val="24"/>
        </w:rPr>
      </w:pPr>
      <w:ins w:id="639" w:author="Gwenan Roberts (CTM UHB - NCCU Corporate Services)" w:date="2021-08-25T09:50:00Z">
        <w:r>
          <w:rPr>
            <w:rFonts w:ascii="Verdana" w:hAnsi="Verdana" w:cs="Verdana,Bold"/>
            <w:b/>
            <w:bCs/>
            <w:sz w:val="24"/>
            <w:szCs w:val="24"/>
          </w:rPr>
          <w:br w:type="page"/>
        </w:r>
      </w:ins>
    </w:p>
    <w:p w:rsidR="006C5D24" w:rsidRPr="000D0309" w:rsidRDefault="006C5D24" w:rsidP="006C5D24">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APPENDIX B</w:t>
      </w:r>
    </w:p>
    <w:p w:rsidR="006C5D24" w:rsidRPr="000D0309" w:rsidRDefault="006C5D24" w:rsidP="006C5D24">
      <w:pPr>
        <w:autoSpaceDE w:val="0"/>
        <w:autoSpaceDN w:val="0"/>
        <w:adjustRightInd w:val="0"/>
        <w:spacing w:after="0" w:line="240" w:lineRule="auto"/>
        <w:rPr>
          <w:rFonts w:ascii="Verdana" w:hAnsi="Verdana" w:cs="Verdana,Bold"/>
          <w:b/>
          <w:bCs/>
          <w:sz w:val="24"/>
          <w:szCs w:val="24"/>
        </w:rPr>
      </w:pPr>
    </w:p>
    <w:p w:rsidR="006C5D24" w:rsidRPr="000D0309" w:rsidRDefault="006C5D24" w:rsidP="006C5D24">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EMPLOYMENT OF STAFF</w:t>
      </w:r>
    </w:p>
    <w:p w:rsidR="006C5D24" w:rsidRPr="000D0309" w:rsidRDefault="006C5D24" w:rsidP="006C5D24">
      <w:pPr>
        <w:autoSpaceDE w:val="0"/>
        <w:autoSpaceDN w:val="0"/>
        <w:adjustRightInd w:val="0"/>
        <w:spacing w:after="0" w:line="240" w:lineRule="auto"/>
        <w:rPr>
          <w:rFonts w:ascii="Verdana" w:hAnsi="Verdana" w:cs="Verdana,Bold"/>
          <w:b/>
          <w:bCs/>
          <w:sz w:val="24"/>
          <w:szCs w:val="24"/>
        </w:rPr>
      </w:pPr>
    </w:p>
    <w:p w:rsidR="006C5D24" w:rsidRPr="000D0309" w:rsidRDefault="006C5D24" w:rsidP="006C5D24">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Identified human resources services</w:t>
      </w:r>
    </w:p>
    <w:p w:rsidR="006C5D24" w:rsidRPr="000D0309" w:rsidRDefault="006C5D24" w:rsidP="006C5D24">
      <w:pPr>
        <w:autoSpaceDE w:val="0"/>
        <w:autoSpaceDN w:val="0"/>
        <w:adjustRightInd w:val="0"/>
        <w:spacing w:after="0" w:line="240" w:lineRule="auto"/>
        <w:rPr>
          <w:rFonts w:ascii="Verdana" w:hAnsi="Verdana" w:cs="Verdana,Bold"/>
          <w:b/>
          <w:bCs/>
          <w:sz w:val="24"/>
          <w:szCs w:val="24"/>
        </w:rPr>
      </w:pPr>
    </w:p>
    <w:tbl>
      <w:tblPr>
        <w:tblStyle w:val="TableGrid"/>
        <w:tblW w:w="0" w:type="auto"/>
        <w:tblLook w:val="04A0" w:firstRow="1" w:lastRow="0" w:firstColumn="1" w:lastColumn="0" w:noHBand="0" w:noVBand="1"/>
      </w:tblPr>
      <w:tblGrid>
        <w:gridCol w:w="3562"/>
        <w:gridCol w:w="5454"/>
      </w:tblGrid>
      <w:tr w:rsidR="005E52B3" w:rsidRPr="000D0309" w:rsidTr="00BC1B54">
        <w:tc>
          <w:tcPr>
            <w:tcW w:w="3652" w:type="dxa"/>
          </w:tcPr>
          <w:p w:rsidR="005E52B3" w:rsidRPr="000D0309" w:rsidRDefault="005E52B3" w:rsidP="00BC1B54">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5590" w:type="dxa"/>
          </w:tcPr>
          <w:p w:rsidR="005E52B3" w:rsidRPr="000D0309" w:rsidRDefault="005E52B3" w:rsidP="00BC1B54">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5E52B3" w:rsidRPr="000D0309" w:rsidTr="00BC1B54">
        <w:tc>
          <w:tcPr>
            <w:tcW w:w="3652" w:type="dxa"/>
          </w:tcPr>
          <w:p w:rsidR="005E52B3" w:rsidRPr="000D0309" w:rsidRDefault="005E52B3" w:rsidP="00BC1B54">
            <w:pPr>
              <w:autoSpaceDE w:val="0"/>
              <w:autoSpaceDN w:val="0"/>
              <w:adjustRightInd w:val="0"/>
              <w:rPr>
                <w:rFonts w:ascii="Verdana" w:hAnsi="Verdana" w:cs="Verdana,Bold"/>
                <w:b/>
                <w:bCs/>
                <w:sz w:val="24"/>
                <w:szCs w:val="24"/>
              </w:rPr>
            </w:pPr>
            <w:r w:rsidRPr="000D0309">
              <w:rPr>
                <w:rFonts w:ascii="Verdana" w:hAnsi="Verdana" w:cs="Verdana,Italic"/>
                <w:i/>
                <w:iCs/>
                <w:sz w:val="24"/>
                <w:szCs w:val="24"/>
              </w:rPr>
              <w:t>Recruitment and Selection</w:t>
            </w:r>
          </w:p>
        </w:tc>
        <w:tc>
          <w:tcPr>
            <w:tcW w:w="5590" w:type="dxa"/>
          </w:tcPr>
          <w:p w:rsidR="005E52B3" w:rsidRPr="005E52B3" w:rsidRDefault="005E52B3" w:rsidP="005E52B3">
            <w:pPr>
              <w:pStyle w:val="ListParagraph"/>
              <w:numPr>
                <w:ilvl w:val="0"/>
                <w:numId w:val="22"/>
              </w:numPr>
              <w:rPr>
                <w:rFonts w:ascii="Verdana" w:hAnsi="Verdana"/>
                <w:sz w:val="24"/>
                <w:szCs w:val="24"/>
              </w:rPr>
            </w:pPr>
            <w:r w:rsidRPr="005E52B3">
              <w:rPr>
                <w:rFonts w:ascii="Verdana" w:hAnsi="Verdana" w:cs="Verdana"/>
                <w:sz w:val="24"/>
                <w:szCs w:val="24"/>
              </w:rPr>
              <w:t>To provide a comprehensive recruitment and selection</w:t>
            </w:r>
            <w:r w:rsidRPr="005E52B3">
              <w:rPr>
                <w:rFonts w:ascii="Verdana" w:hAnsi="Verdana" w:cs="Verdana,Italic"/>
                <w:i/>
                <w:iCs/>
                <w:sz w:val="24"/>
                <w:szCs w:val="24"/>
              </w:rPr>
              <w:t xml:space="preserve"> </w:t>
            </w:r>
            <w:r w:rsidRPr="005E52B3">
              <w:rPr>
                <w:rFonts w:ascii="Verdana" w:hAnsi="Verdana" w:cs="Verdana"/>
                <w:sz w:val="24"/>
                <w:szCs w:val="24"/>
              </w:rPr>
              <w:t>service which complies with employment legislation and standards of good practice as directed by the Welsh Government.</w:t>
            </w:r>
          </w:p>
        </w:tc>
      </w:tr>
      <w:tr w:rsidR="005E52B3" w:rsidRPr="000D0309" w:rsidTr="00BC1B54">
        <w:tc>
          <w:tcPr>
            <w:tcW w:w="3652" w:type="dxa"/>
          </w:tcPr>
          <w:p w:rsidR="005E52B3" w:rsidRPr="000D0309" w:rsidRDefault="005E52B3" w:rsidP="005E52B3">
            <w:pPr>
              <w:autoSpaceDE w:val="0"/>
              <w:autoSpaceDN w:val="0"/>
              <w:adjustRightInd w:val="0"/>
              <w:rPr>
                <w:rFonts w:ascii="Verdana" w:hAnsi="Verdana" w:cs="Verdana,Italic"/>
                <w:i/>
                <w:iCs/>
                <w:sz w:val="24"/>
                <w:szCs w:val="24"/>
              </w:rPr>
            </w:pPr>
            <w:r w:rsidRPr="000D0309">
              <w:rPr>
                <w:rFonts w:ascii="Verdana" w:hAnsi="Verdana" w:cs="Verdana,Italic"/>
                <w:i/>
                <w:iCs/>
                <w:sz w:val="24"/>
                <w:szCs w:val="24"/>
              </w:rPr>
              <w:t>Employee Relations</w:t>
            </w:r>
            <w:r w:rsidRPr="000D0309">
              <w:rPr>
                <w:rFonts w:ascii="Verdana" w:hAnsi="Verdana" w:cs="Verdana,Italic"/>
                <w:i/>
                <w:iCs/>
                <w:sz w:val="24"/>
                <w:szCs w:val="24"/>
              </w:rPr>
              <w:tab/>
            </w:r>
            <w:r w:rsidRPr="000D0309">
              <w:rPr>
                <w:rFonts w:ascii="Verdana" w:hAnsi="Verdana" w:cs="Verdana,Italic"/>
                <w:i/>
                <w:iCs/>
                <w:sz w:val="24"/>
                <w:szCs w:val="24"/>
              </w:rPr>
              <w:tab/>
            </w:r>
          </w:p>
          <w:p w:rsidR="005E52B3" w:rsidRPr="000D0309" w:rsidRDefault="005E52B3" w:rsidP="00BC1B54">
            <w:pPr>
              <w:autoSpaceDE w:val="0"/>
              <w:autoSpaceDN w:val="0"/>
              <w:adjustRightInd w:val="0"/>
              <w:rPr>
                <w:rFonts w:ascii="Verdana" w:hAnsi="Verdana" w:cs="Verdana,Bold"/>
                <w:b/>
                <w:bCs/>
                <w:sz w:val="24"/>
                <w:szCs w:val="24"/>
              </w:rPr>
            </w:pPr>
          </w:p>
        </w:tc>
        <w:tc>
          <w:tcPr>
            <w:tcW w:w="5590" w:type="dxa"/>
          </w:tcPr>
          <w:p w:rsidR="005E52B3" w:rsidRPr="005E52B3" w:rsidRDefault="005E52B3" w:rsidP="005E52B3">
            <w:pPr>
              <w:pStyle w:val="ListParagraph"/>
              <w:numPr>
                <w:ilvl w:val="0"/>
                <w:numId w:val="22"/>
              </w:numPr>
              <w:rPr>
                <w:rFonts w:ascii="Verdana" w:hAnsi="Verdana"/>
                <w:sz w:val="24"/>
                <w:szCs w:val="24"/>
              </w:rPr>
            </w:pPr>
            <w:r w:rsidRPr="005E52B3">
              <w:rPr>
                <w:rFonts w:ascii="Verdana" w:hAnsi="Verdana"/>
                <w:sz w:val="24"/>
                <w:szCs w:val="24"/>
              </w:rPr>
              <w:t>To provide support to the Emergency Ambulance</w:t>
            </w:r>
            <w:r>
              <w:rPr>
                <w:rFonts w:ascii="Verdana" w:hAnsi="Verdana"/>
                <w:sz w:val="24"/>
                <w:szCs w:val="24"/>
              </w:rPr>
              <w:t xml:space="preserve"> </w:t>
            </w:r>
            <w:r w:rsidRPr="005E52B3">
              <w:rPr>
                <w:rFonts w:ascii="Verdana" w:hAnsi="Verdana"/>
                <w:sz w:val="24"/>
                <w:szCs w:val="24"/>
              </w:rPr>
              <w:t xml:space="preserve">Services </w:t>
            </w:r>
            <w:del w:id="640" w:author="Gwenan Roberts (CTM UHB - NCCU Corporate Services)" w:date="2021-08-25T09:26:00Z">
              <w:r w:rsidRPr="005E52B3" w:rsidDel="00F36F49">
                <w:rPr>
                  <w:rFonts w:ascii="Verdana" w:hAnsi="Verdana"/>
                  <w:sz w:val="24"/>
                  <w:szCs w:val="24"/>
                </w:rPr>
                <w:delText xml:space="preserve">Commissioning </w:delText>
              </w:r>
            </w:del>
            <w:ins w:id="641" w:author="Gwenan Roberts (CTM UHB - NCCU Corporate Services)" w:date="2021-08-25T09:26:00Z">
              <w:r w:rsidR="00F36F49" w:rsidRPr="005E52B3">
                <w:rPr>
                  <w:rFonts w:ascii="Verdana" w:hAnsi="Verdana"/>
                  <w:sz w:val="24"/>
                  <w:szCs w:val="24"/>
                </w:rPr>
                <w:t>Commi</w:t>
              </w:r>
              <w:r w:rsidR="00F36F49">
                <w:rPr>
                  <w:rFonts w:ascii="Verdana" w:hAnsi="Verdana"/>
                  <w:sz w:val="24"/>
                  <w:szCs w:val="24"/>
                </w:rPr>
                <w:t>ttee</w:t>
              </w:r>
              <w:r w:rsidR="00F36F49" w:rsidRPr="005E52B3">
                <w:rPr>
                  <w:rFonts w:ascii="Verdana" w:hAnsi="Verdana"/>
                  <w:sz w:val="24"/>
                  <w:szCs w:val="24"/>
                </w:rPr>
                <w:t xml:space="preserve"> </w:t>
              </w:r>
            </w:ins>
            <w:r w:rsidRPr="005E52B3">
              <w:rPr>
                <w:rFonts w:ascii="Verdana" w:hAnsi="Verdana"/>
                <w:sz w:val="24"/>
                <w:szCs w:val="24"/>
              </w:rPr>
              <w:t>Team (EAS</w:t>
            </w:r>
            <w:ins w:id="642" w:author="Gwenan Roberts (CTM UHB - NCCU Corporate Services)" w:date="2021-08-25T09:26:00Z">
              <w:r w:rsidR="00F36F49">
                <w:rPr>
                  <w:rFonts w:ascii="Verdana" w:hAnsi="Verdana"/>
                  <w:sz w:val="24"/>
                  <w:szCs w:val="24"/>
                </w:rPr>
                <w:t>C</w:t>
              </w:r>
            </w:ins>
            <w:r w:rsidRPr="005E52B3">
              <w:rPr>
                <w:rFonts w:ascii="Verdana" w:hAnsi="Verdana"/>
                <w:sz w:val="24"/>
                <w:szCs w:val="24"/>
              </w:rPr>
              <w:t>T) in the</w:t>
            </w:r>
            <w:r>
              <w:rPr>
                <w:rFonts w:ascii="Verdana" w:hAnsi="Verdana"/>
                <w:sz w:val="24"/>
                <w:szCs w:val="24"/>
              </w:rPr>
              <w:t xml:space="preserve"> </w:t>
            </w:r>
            <w:r w:rsidRPr="005E52B3">
              <w:rPr>
                <w:rFonts w:ascii="Verdana" w:hAnsi="Verdana"/>
                <w:sz w:val="24"/>
                <w:szCs w:val="24"/>
              </w:rPr>
              <w:t>management of sensitive issues relating to all</w:t>
            </w:r>
            <w:r>
              <w:rPr>
                <w:rFonts w:ascii="Verdana" w:hAnsi="Verdana"/>
                <w:sz w:val="24"/>
                <w:szCs w:val="24"/>
              </w:rPr>
              <w:t xml:space="preserve"> </w:t>
            </w:r>
            <w:r w:rsidRPr="005E52B3">
              <w:rPr>
                <w:rFonts w:ascii="Verdana" w:hAnsi="Verdana"/>
                <w:sz w:val="24"/>
                <w:szCs w:val="24"/>
              </w:rPr>
              <w:t>employment policies including discipline, grievance,</w:t>
            </w:r>
            <w:r>
              <w:rPr>
                <w:rFonts w:ascii="Verdana" w:hAnsi="Verdana"/>
                <w:sz w:val="24"/>
                <w:szCs w:val="24"/>
              </w:rPr>
              <w:t xml:space="preserve"> </w:t>
            </w:r>
            <w:r w:rsidRPr="005E52B3">
              <w:rPr>
                <w:rFonts w:ascii="Verdana" w:hAnsi="Verdana"/>
                <w:sz w:val="24"/>
                <w:szCs w:val="24"/>
              </w:rPr>
              <w:t>collective disputes, performance and capability,</w:t>
            </w:r>
            <w:r>
              <w:rPr>
                <w:rFonts w:ascii="Verdana" w:hAnsi="Verdana"/>
                <w:sz w:val="24"/>
                <w:szCs w:val="24"/>
              </w:rPr>
              <w:t xml:space="preserve"> </w:t>
            </w:r>
            <w:r w:rsidRPr="005E52B3">
              <w:rPr>
                <w:rFonts w:ascii="Verdana" w:hAnsi="Verdana"/>
                <w:sz w:val="24"/>
                <w:szCs w:val="24"/>
              </w:rPr>
              <w:t>allegations of bullying and harassment whistle blowing</w:t>
            </w:r>
            <w:r>
              <w:rPr>
                <w:rFonts w:ascii="Verdana" w:hAnsi="Verdana"/>
                <w:sz w:val="24"/>
                <w:szCs w:val="24"/>
              </w:rPr>
              <w:t xml:space="preserve"> </w:t>
            </w:r>
            <w:r w:rsidRPr="005E52B3">
              <w:rPr>
                <w:rFonts w:ascii="Verdana" w:hAnsi="Verdana"/>
                <w:sz w:val="24"/>
                <w:szCs w:val="24"/>
              </w:rPr>
              <w:t>and sickness absence etc.</w:t>
            </w:r>
          </w:p>
        </w:tc>
      </w:tr>
      <w:tr w:rsidR="005E52B3" w:rsidRPr="000D0309" w:rsidTr="00BC1B54">
        <w:tc>
          <w:tcPr>
            <w:tcW w:w="3652" w:type="dxa"/>
          </w:tcPr>
          <w:p w:rsidR="00BD317F" w:rsidRPr="00BD317F"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Policy</w:t>
            </w:r>
          </w:p>
          <w:p w:rsidR="005E52B3" w:rsidRPr="000D0309"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Development</w:t>
            </w:r>
          </w:p>
        </w:tc>
        <w:tc>
          <w:tcPr>
            <w:tcW w:w="5590" w:type="dxa"/>
          </w:tcPr>
          <w:p w:rsidR="00BD317F" w:rsidRPr="00BD317F" w:rsidRDefault="00BD317F" w:rsidP="00BD317F">
            <w:pPr>
              <w:pStyle w:val="ListParagraph"/>
              <w:numPr>
                <w:ilvl w:val="0"/>
                <w:numId w:val="22"/>
              </w:numPr>
              <w:autoSpaceDE w:val="0"/>
              <w:autoSpaceDN w:val="0"/>
              <w:adjustRightInd w:val="0"/>
              <w:rPr>
                <w:rFonts w:ascii="Verdana" w:hAnsi="Verdana" w:cs="Verdana"/>
                <w:sz w:val="24"/>
                <w:szCs w:val="24"/>
              </w:rPr>
            </w:pPr>
            <w:r w:rsidRPr="00BD317F">
              <w:rPr>
                <w:rFonts w:ascii="Verdana" w:hAnsi="Verdana" w:cs="Verdana"/>
                <w:sz w:val="24"/>
                <w:szCs w:val="24"/>
              </w:rPr>
              <w:t>To develop, implement and advise on employment policies and procedures which comply with employment legislation and NHS guidance; and</w:t>
            </w:r>
          </w:p>
          <w:p w:rsidR="005E52B3" w:rsidRPr="00BD317F" w:rsidRDefault="00BD317F" w:rsidP="00BD317F">
            <w:pPr>
              <w:pStyle w:val="ListParagraph"/>
              <w:numPr>
                <w:ilvl w:val="0"/>
                <w:numId w:val="22"/>
              </w:numPr>
              <w:autoSpaceDE w:val="0"/>
              <w:autoSpaceDN w:val="0"/>
              <w:adjustRightInd w:val="0"/>
              <w:rPr>
                <w:rFonts w:ascii="Verdana" w:hAnsi="Verdana" w:cs="Verdana"/>
                <w:sz w:val="24"/>
                <w:szCs w:val="24"/>
              </w:rPr>
            </w:pPr>
            <w:r w:rsidRPr="00BD317F">
              <w:rPr>
                <w:rFonts w:ascii="Verdana" w:hAnsi="Verdana" w:cs="Verdana"/>
                <w:sz w:val="24"/>
                <w:szCs w:val="24"/>
              </w:rPr>
              <w:t>To provide training to EAS</w:t>
            </w:r>
            <w:ins w:id="643" w:author="Gwenan Roberts (CTM UHB - NCCU Corporate Services)" w:date="2021-08-25T09:26:00Z">
              <w:r w:rsidR="00F36F49">
                <w:rPr>
                  <w:rFonts w:ascii="Verdana" w:hAnsi="Verdana" w:cs="Verdana"/>
                  <w:sz w:val="24"/>
                  <w:szCs w:val="24"/>
                </w:rPr>
                <w:t>C</w:t>
              </w:r>
            </w:ins>
            <w:r w:rsidRPr="00BD317F">
              <w:rPr>
                <w:rFonts w:ascii="Verdana" w:hAnsi="Verdana" w:cs="Verdana"/>
                <w:sz w:val="24"/>
                <w:szCs w:val="24"/>
              </w:rPr>
              <w:t>T Managers in the</w:t>
            </w:r>
            <w:r>
              <w:rPr>
                <w:rFonts w:ascii="Verdana" w:hAnsi="Verdana" w:cs="Verdana"/>
                <w:sz w:val="24"/>
                <w:szCs w:val="24"/>
              </w:rPr>
              <w:t xml:space="preserve"> </w:t>
            </w:r>
            <w:r w:rsidRPr="00BD317F">
              <w:rPr>
                <w:rFonts w:ascii="Verdana" w:hAnsi="Verdana" w:cs="Verdana"/>
                <w:sz w:val="24"/>
                <w:szCs w:val="24"/>
              </w:rPr>
              <w:t>interpretation and use of policies and procedures.</w:t>
            </w:r>
          </w:p>
        </w:tc>
      </w:tr>
      <w:tr w:rsidR="005E52B3" w:rsidRPr="000D0309" w:rsidTr="00BC1B54">
        <w:tc>
          <w:tcPr>
            <w:tcW w:w="3652" w:type="dxa"/>
          </w:tcPr>
          <w:p w:rsidR="00BD317F" w:rsidRPr="00BD317F"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Remuneration</w:t>
            </w:r>
          </w:p>
          <w:p w:rsidR="005E52B3" w:rsidRPr="00BD317F" w:rsidRDefault="00BD317F" w:rsidP="00BD317F">
            <w:pPr>
              <w:autoSpaceDE w:val="0"/>
              <w:autoSpaceDN w:val="0"/>
              <w:adjustRightInd w:val="0"/>
              <w:rPr>
                <w:rFonts w:ascii="Verdana" w:hAnsi="Verdana" w:cs="Verdana,Italic"/>
                <w:i/>
                <w:iCs/>
                <w:sz w:val="24"/>
                <w:szCs w:val="24"/>
              </w:rPr>
            </w:pPr>
            <w:r w:rsidRPr="00BD317F">
              <w:rPr>
                <w:rFonts w:ascii="Verdana" w:hAnsi="Verdana" w:cs="Verdana,Italic"/>
                <w:i/>
                <w:iCs/>
                <w:sz w:val="24"/>
                <w:szCs w:val="24"/>
              </w:rPr>
              <w:t>and Payroll</w:t>
            </w:r>
          </w:p>
        </w:tc>
        <w:tc>
          <w:tcPr>
            <w:tcW w:w="5590" w:type="dxa"/>
          </w:tcPr>
          <w:p w:rsidR="00BD317F" w:rsidRPr="00BD317F" w:rsidRDefault="00BD317F" w:rsidP="00BD317F">
            <w:pPr>
              <w:pStyle w:val="ListParagraph"/>
              <w:numPr>
                <w:ilvl w:val="0"/>
                <w:numId w:val="23"/>
              </w:numPr>
              <w:autoSpaceDE w:val="0"/>
              <w:autoSpaceDN w:val="0"/>
              <w:adjustRightInd w:val="0"/>
              <w:rPr>
                <w:rFonts w:ascii="Verdana" w:hAnsi="Verdana" w:cs="Verdana"/>
                <w:sz w:val="24"/>
                <w:szCs w:val="24"/>
              </w:rPr>
            </w:pPr>
            <w:r w:rsidRPr="00BD317F">
              <w:rPr>
                <w:rFonts w:ascii="Verdana" w:hAnsi="Verdana" w:cs="Verdana"/>
                <w:sz w:val="24"/>
                <w:szCs w:val="24"/>
              </w:rPr>
              <w:t>To provide advice on pay (including assimilation to new A4C bands) and associated terms and conditions of employment;</w:t>
            </w:r>
          </w:p>
          <w:p w:rsidR="00BD317F" w:rsidRPr="00BD317F" w:rsidRDefault="00BD317F" w:rsidP="00BD317F">
            <w:pPr>
              <w:pStyle w:val="ListParagraph"/>
              <w:numPr>
                <w:ilvl w:val="0"/>
                <w:numId w:val="23"/>
              </w:numPr>
              <w:autoSpaceDE w:val="0"/>
              <w:autoSpaceDN w:val="0"/>
              <w:adjustRightInd w:val="0"/>
              <w:rPr>
                <w:rFonts w:ascii="Verdana" w:hAnsi="Verdana" w:cs="Verdana"/>
                <w:sz w:val="24"/>
                <w:szCs w:val="24"/>
              </w:rPr>
            </w:pPr>
            <w:r w:rsidRPr="00BD317F">
              <w:rPr>
                <w:rFonts w:ascii="Verdana" w:hAnsi="Verdana" w:cs="Verdana"/>
                <w:sz w:val="24"/>
                <w:szCs w:val="24"/>
              </w:rPr>
              <w:t>To provide a comprehensive payroll service; and</w:t>
            </w:r>
          </w:p>
          <w:p w:rsidR="005E52B3" w:rsidRPr="00BD317F" w:rsidRDefault="00BD317F" w:rsidP="00BD317F">
            <w:pPr>
              <w:pStyle w:val="ListParagraph"/>
              <w:numPr>
                <w:ilvl w:val="0"/>
                <w:numId w:val="23"/>
              </w:numPr>
              <w:autoSpaceDE w:val="0"/>
              <w:autoSpaceDN w:val="0"/>
              <w:adjustRightInd w:val="0"/>
              <w:rPr>
                <w:rFonts w:ascii="Verdana" w:hAnsi="Verdana" w:cs="Verdana"/>
                <w:sz w:val="24"/>
                <w:szCs w:val="24"/>
              </w:rPr>
            </w:pPr>
            <w:r w:rsidRPr="00BD317F">
              <w:rPr>
                <w:rFonts w:ascii="Verdana" w:hAnsi="Verdana" w:cs="Verdana"/>
                <w:sz w:val="24"/>
                <w:szCs w:val="24"/>
              </w:rPr>
              <w:t>To undertake the matching and evaluation of all new and revised roles.</w:t>
            </w:r>
          </w:p>
        </w:tc>
      </w:tr>
      <w:tr w:rsidR="005E52B3" w:rsidRPr="007A653A" w:rsidTr="00BC1B54">
        <w:tc>
          <w:tcPr>
            <w:tcW w:w="3652" w:type="dxa"/>
          </w:tcPr>
          <w:p w:rsidR="007A653A" w:rsidRPr="007A653A" w:rsidRDefault="007A653A"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Training and</w:t>
            </w:r>
          </w:p>
          <w:p w:rsidR="005E52B3" w:rsidRPr="007A653A" w:rsidRDefault="007A653A"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Development</w:t>
            </w:r>
          </w:p>
        </w:tc>
        <w:tc>
          <w:tcPr>
            <w:tcW w:w="5590" w:type="dxa"/>
          </w:tcPr>
          <w:p w:rsidR="005E52B3" w:rsidRPr="007A653A" w:rsidRDefault="007A653A" w:rsidP="007A653A">
            <w:pPr>
              <w:pStyle w:val="ListParagraph"/>
              <w:numPr>
                <w:ilvl w:val="0"/>
                <w:numId w:val="24"/>
              </w:numPr>
              <w:autoSpaceDE w:val="0"/>
              <w:autoSpaceDN w:val="0"/>
              <w:adjustRightInd w:val="0"/>
              <w:rPr>
                <w:rFonts w:ascii="Verdana" w:hAnsi="Verdana" w:cs="Verdana"/>
                <w:sz w:val="24"/>
                <w:szCs w:val="24"/>
              </w:rPr>
            </w:pPr>
            <w:r w:rsidRPr="007A653A">
              <w:rPr>
                <w:rFonts w:ascii="Verdana" w:hAnsi="Verdana" w:cs="Verdana"/>
                <w:sz w:val="24"/>
                <w:szCs w:val="24"/>
              </w:rPr>
              <w:t>To provide appropriate training and development to employees of EASC.</w:t>
            </w:r>
          </w:p>
        </w:tc>
      </w:tr>
      <w:tr w:rsidR="005E52B3" w:rsidRPr="000D0309" w:rsidTr="00BC1B54">
        <w:tc>
          <w:tcPr>
            <w:tcW w:w="3652" w:type="dxa"/>
          </w:tcPr>
          <w:p w:rsidR="005E52B3" w:rsidRPr="007A653A" w:rsidRDefault="007A653A" w:rsidP="005E52B3">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HR administration</w:t>
            </w:r>
          </w:p>
        </w:tc>
        <w:tc>
          <w:tcPr>
            <w:tcW w:w="5590" w:type="dxa"/>
          </w:tcPr>
          <w:p w:rsidR="005E52B3" w:rsidRPr="007A653A" w:rsidRDefault="007A653A" w:rsidP="007A653A">
            <w:pPr>
              <w:pStyle w:val="ListParagraph"/>
              <w:numPr>
                <w:ilvl w:val="0"/>
                <w:numId w:val="24"/>
              </w:numPr>
              <w:autoSpaceDE w:val="0"/>
              <w:autoSpaceDN w:val="0"/>
              <w:adjustRightInd w:val="0"/>
              <w:rPr>
                <w:rFonts w:ascii="Verdana" w:hAnsi="Verdana" w:cs="Verdana"/>
                <w:sz w:val="24"/>
                <w:szCs w:val="24"/>
              </w:rPr>
            </w:pPr>
            <w:r w:rsidRPr="007A653A">
              <w:rPr>
                <w:rFonts w:ascii="Verdana" w:hAnsi="Verdana" w:cs="Verdana"/>
                <w:sz w:val="24"/>
                <w:szCs w:val="24"/>
              </w:rPr>
              <w:t xml:space="preserve">To maintain securely employment records for </w:t>
            </w:r>
            <w:del w:id="644" w:author="Gwenan Roberts (CTM UHB - NCCU Corporate Services)" w:date="2021-08-25T09:27:00Z">
              <w:r w:rsidRPr="007A653A" w:rsidDel="00F36F49">
                <w:rPr>
                  <w:rFonts w:ascii="Verdana" w:hAnsi="Verdana" w:cs="Verdana"/>
                  <w:sz w:val="24"/>
                  <w:szCs w:val="24"/>
                </w:rPr>
                <w:delText>WHAST/EAST</w:delText>
              </w:r>
            </w:del>
            <w:ins w:id="645" w:author="Gwenan Roberts (CTM UHB - NCCU Corporate Services)" w:date="2021-08-25T09:27:00Z">
              <w:r w:rsidR="00F36F49">
                <w:rPr>
                  <w:rFonts w:ascii="Verdana" w:hAnsi="Verdana" w:cs="Verdana"/>
                  <w:sz w:val="24"/>
                  <w:szCs w:val="24"/>
                </w:rPr>
                <w:t>EASCT</w:t>
              </w:r>
            </w:ins>
            <w:r w:rsidRPr="007A653A">
              <w:rPr>
                <w:rFonts w:ascii="Verdana" w:hAnsi="Verdana" w:cs="Verdana"/>
                <w:sz w:val="24"/>
                <w:szCs w:val="24"/>
              </w:rPr>
              <w:t xml:space="preserve"> and provide accurate workforce data and information as required.</w:t>
            </w:r>
          </w:p>
        </w:tc>
      </w:tr>
      <w:tr w:rsidR="007A653A" w:rsidRPr="000D0309" w:rsidTr="00BC1B54">
        <w:tc>
          <w:tcPr>
            <w:tcW w:w="3652" w:type="dxa"/>
          </w:tcPr>
          <w:p w:rsidR="007A653A" w:rsidRPr="007A653A" w:rsidRDefault="007A653A"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Occupational</w:t>
            </w:r>
          </w:p>
          <w:p w:rsidR="007A653A" w:rsidRPr="007A653A" w:rsidRDefault="007A653A" w:rsidP="007A653A">
            <w:pPr>
              <w:autoSpaceDE w:val="0"/>
              <w:autoSpaceDN w:val="0"/>
              <w:adjustRightInd w:val="0"/>
              <w:rPr>
                <w:rFonts w:ascii="Verdana" w:hAnsi="Verdana" w:cs="Verdana,Italic"/>
                <w:i/>
                <w:iCs/>
                <w:sz w:val="24"/>
                <w:szCs w:val="24"/>
              </w:rPr>
            </w:pPr>
            <w:r w:rsidRPr="007A653A">
              <w:rPr>
                <w:rFonts w:ascii="Verdana" w:hAnsi="Verdana" w:cs="Verdana,Italic"/>
                <w:i/>
                <w:iCs/>
                <w:sz w:val="24"/>
                <w:szCs w:val="24"/>
              </w:rPr>
              <w:t>health</w:t>
            </w:r>
          </w:p>
        </w:tc>
        <w:tc>
          <w:tcPr>
            <w:tcW w:w="5590" w:type="dxa"/>
          </w:tcPr>
          <w:p w:rsidR="007A653A" w:rsidRPr="007A653A" w:rsidRDefault="007A653A" w:rsidP="007A653A">
            <w:pPr>
              <w:pStyle w:val="ListParagraph"/>
              <w:numPr>
                <w:ilvl w:val="0"/>
                <w:numId w:val="24"/>
              </w:numPr>
              <w:autoSpaceDE w:val="0"/>
              <w:autoSpaceDN w:val="0"/>
              <w:adjustRightInd w:val="0"/>
              <w:rPr>
                <w:rFonts w:ascii="Verdana" w:hAnsi="Verdana" w:cs="Verdana"/>
                <w:sz w:val="24"/>
                <w:szCs w:val="24"/>
              </w:rPr>
            </w:pPr>
            <w:r w:rsidRPr="007A653A">
              <w:rPr>
                <w:rFonts w:ascii="Verdana" w:hAnsi="Verdana" w:cs="Verdana"/>
                <w:sz w:val="24"/>
                <w:szCs w:val="24"/>
              </w:rPr>
              <w:t>To provide a comprehensive Occupational health service to employees of EASC.</w:t>
            </w:r>
          </w:p>
        </w:tc>
      </w:tr>
    </w:tbl>
    <w:p w:rsidR="00021ECE" w:rsidRPr="000D0309" w:rsidRDefault="00021ECE"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APPENDIX C</w:t>
      </w:r>
      <w:r w:rsidR="00F34B34" w:rsidRPr="000D0309">
        <w:rPr>
          <w:rStyle w:val="FootnoteReference"/>
          <w:rFonts w:ascii="Verdana" w:hAnsi="Verdana" w:cs="Verdana,Bold"/>
          <w:b/>
          <w:bCs/>
          <w:sz w:val="24"/>
          <w:szCs w:val="24"/>
        </w:rPr>
        <w:footnoteReference w:id="1"/>
      </w:r>
    </w:p>
    <w:p w:rsidR="00404D32" w:rsidRPr="000D0309" w:rsidRDefault="00021ECE"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 xml:space="preserve">3.1 Procedures for Tenders &amp; Procurement </w:t>
      </w:r>
    </w:p>
    <w:tbl>
      <w:tblPr>
        <w:tblStyle w:val="TableGrid"/>
        <w:tblW w:w="9209" w:type="dxa"/>
        <w:tblLook w:val="04A0" w:firstRow="1" w:lastRow="0" w:firstColumn="1" w:lastColumn="0" w:noHBand="0" w:noVBand="1"/>
      </w:tblPr>
      <w:tblGrid>
        <w:gridCol w:w="3572"/>
        <w:gridCol w:w="5637"/>
      </w:tblGrid>
      <w:tr w:rsidR="00B2494F" w:rsidRPr="000D0309" w:rsidTr="00AA340E">
        <w:tc>
          <w:tcPr>
            <w:tcW w:w="3572" w:type="dxa"/>
          </w:tcPr>
          <w:p w:rsidR="00B2494F" w:rsidRPr="000D0309" w:rsidRDefault="00B2494F" w:rsidP="00021ECE">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5637" w:type="dxa"/>
          </w:tcPr>
          <w:p w:rsidR="00B2494F" w:rsidRPr="000D0309" w:rsidRDefault="00B2494F" w:rsidP="00021ECE">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B2494F" w:rsidRPr="000D0309" w:rsidTr="00AA340E">
        <w:tc>
          <w:tcPr>
            <w:tcW w:w="3572" w:type="dxa"/>
          </w:tcPr>
          <w:p w:rsidR="00B2494F" w:rsidRPr="000D0309" w:rsidRDefault="00B2494F" w:rsidP="00B2494F">
            <w:pPr>
              <w:autoSpaceDE w:val="0"/>
              <w:autoSpaceDN w:val="0"/>
              <w:adjustRightInd w:val="0"/>
              <w:rPr>
                <w:rFonts w:ascii="Verdana" w:hAnsi="Verdana" w:cs="Verdana"/>
                <w:sz w:val="24"/>
                <w:szCs w:val="24"/>
              </w:rPr>
            </w:pPr>
            <w:r w:rsidRPr="000D0309">
              <w:rPr>
                <w:rFonts w:ascii="Verdana" w:hAnsi="Verdana" w:cs="Verdana"/>
                <w:sz w:val="24"/>
                <w:szCs w:val="24"/>
              </w:rPr>
              <w:t>Procurement</w:t>
            </w:r>
          </w:p>
          <w:p w:rsidR="00B2494F" w:rsidRPr="000D0309" w:rsidRDefault="00B2494F" w:rsidP="00B2494F">
            <w:pPr>
              <w:autoSpaceDE w:val="0"/>
              <w:autoSpaceDN w:val="0"/>
              <w:adjustRightInd w:val="0"/>
              <w:rPr>
                <w:rFonts w:ascii="Verdana" w:hAnsi="Verdana" w:cs="Verdana"/>
                <w:sz w:val="24"/>
                <w:szCs w:val="24"/>
              </w:rPr>
            </w:pPr>
            <w:r w:rsidRPr="000D0309">
              <w:rPr>
                <w:rFonts w:ascii="Verdana" w:hAnsi="Verdana" w:cs="Verdana"/>
                <w:sz w:val="24"/>
                <w:szCs w:val="24"/>
              </w:rPr>
              <w:t>(Tendering and ordering</w:t>
            </w:r>
          </w:p>
          <w:p w:rsidR="00B2494F" w:rsidRPr="000D0309" w:rsidRDefault="00B2494F" w:rsidP="00B2494F">
            <w:pPr>
              <w:autoSpaceDE w:val="0"/>
              <w:autoSpaceDN w:val="0"/>
              <w:adjustRightInd w:val="0"/>
              <w:rPr>
                <w:rFonts w:ascii="Verdana" w:hAnsi="Verdana" w:cs="Verdana,Bold"/>
                <w:b/>
                <w:bCs/>
                <w:sz w:val="24"/>
                <w:szCs w:val="24"/>
              </w:rPr>
            </w:pPr>
            <w:r w:rsidRPr="000D0309">
              <w:rPr>
                <w:rFonts w:ascii="Verdana" w:hAnsi="Verdana" w:cs="Verdana"/>
                <w:sz w:val="24"/>
                <w:szCs w:val="24"/>
              </w:rPr>
              <w:t>goods and services)</w:t>
            </w:r>
          </w:p>
        </w:tc>
        <w:tc>
          <w:tcPr>
            <w:tcW w:w="5637" w:type="dxa"/>
          </w:tcPr>
          <w:p w:rsidR="00F207F7" w:rsidRPr="000D0309" w:rsidRDefault="00F207F7" w:rsidP="00F207F7">
            <w:pPr>
              <w:pStyle w:val="ListParagraph"/>
              <w:numPr>
                <w:ilvl w:val="0"/>
                <w:numId w:val="3"/>
              </w:numPr>
              <w:rPr>
                <w:rFonts w:ascii="Verdana" w:hAnsi="Verdana"/>
                <w:sz w:val="24"/>
                <w:szCs w:val="24"/>
              </w:rPr>
            </w:pPr>
            <w:r w:rsidRPr="000D0309">
              <w:rPr>
                <w:rFonts w:ascii="Verdana" w:hAnsi="Verdana"/>
                <w:sz w:val="24"/>
                <w:szCs w:val="24"/>
              </w:rPr>
              <w:t>Tendering for goods &amp; services in accordance with SOs and SFIs</w:t>
            </w:r>
          </w:p>
          <w:p w:rsidR="00F207F7" w:rsidRPr="000D0309" w:rsidRDefault="00F207F7" w:rsidP="00F207F7">
            <w:pPr>
              <w:pStyle w:val="ListParagraph"/>
              <w:numPr>
                <w:ilvl w:val="0"/>
                <w:numId w:val="3"/>
              </w:numPr>
              <w:rPr>
                <w:rFonts w:ascii="Verdana" w:hAnsi="Verdana"/>
                <w:sz w:val="24"/>
                <w:szCs w:val="24"/>
              </w:rPr>
            </w:pPr>
            <w:r w:rsidRPr="000D0309">
              <w:rPr>
                <w:rFonts w:ascii="Verdana" w:hAnsi="Verdana"/>
                <w:sz w:val="24"/>
                <w:szCs w:val="24"/>
              </w:rPr>
              <w:t>Entering into procurement contracts and Agreements</w:t>
            </w:r>
          </w:p>
          <w:p w:rsidR="00B2494F" w:rsidRPr="000D0309" w:rsidRDefault="00F207F7" w:rsidP="00F207F7">
            <w:pPr>
              <w:pStyle w:val="ListParagraph"/>
              <w:numPr>
                <w:ilvl w:val="0"/>
                <w:numId w:val="3"/>
              </w:numPr>
              <w:rPr>
                <w:rFonts w:ascii="Verdana" w:hAnsi="Verdana"/>
                <w:sz w:val="24"/>
                <w:szCs w:val="24"/>
              </w:rPr>
            </w:pPr>
            <w:r w:rsidRPr="000D0309">
              <w:rPr>
                <w:rFonts w:ascii="Verdana" w:hAnsi="Verdana"/>
                <w:sz w:val="24"/>
                <w:szCs w:val="24"/>
              </w:rPr>
              <w:t>Raise orders for properly approved requisitions</w:t>
            </w:r>
          </w:p>
        </w:tc>
      </w:tr>
      <w:tr w:rsidR="00B2494F" w:rsidRPr="000D0309" w:rsidTr="00AA340E">
        <w:tc>
          <w:tcPr>
            <w:tcW w:w="3572" w:type="dxa"/>
          </w:tcPr>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Creditor Payments</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(Payment of suppliers,</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contractors and service</w:t>
            </w:r>
          </w:p>
          <w:p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providers)</w:t>
            </w:r>
            <w:ins w:id="646" w:author="Gwenan Roberts (CTM UHB - NCCU Corporate Services)" w:date="2021-08-25T09:27:00Z">
              <w:r w:rsidR="00F36F49">
                <w:rPr>
                  <w:rFonts w:ascii="Verdana" w:hAnsi="Verdana" w:cs="Verdana"/>
                  <w:sz w:val="24"/>
                  <w:szCs w:val="24"/>
                </w:rPr>
                <w:t xml:space="preserve"> WHSSC Finance Team</w:t>
              </w:r>
            </w:ins>
          </w:p>
        </w:tc>
        <w:tc>
          <w:tcPr>
            <w:tcW w:w="5637" w:type="dxa"/>
          </w:tcPr>
          <w:p w:rsidR="00062687" w:rsidRPr="000D0309" w:rsidRDefault="00062687" w:rsidP="00062687">
            <w:pPr>
              <w:pStyle w:val="ListParagraph"/>
              <w:numPr>
                <w:ilvl w:val="0"/>
                <w:numId w:val="4"/>
              </w:numPr>
              <w:rPr>
                <w:rFonts w:ascii="Verdana" w:hAnsi="Verdana"/>
                <w:sz w:val="24"/>
                <w:szCs w:val="24"/>
              </w:rPr>
            </w:pPr>
            <w:r w:rsidRPr="000D0309">
              <w:rPr>
                <w:rFonts w:ascii="Verdana" w:hAnsi="Verdana"/>
                <w:sz w:val="24"/>
                <w:szCs w:val="24"/>
              </w:rPr>
              <w:t>Pay all duly authorised invoices</w:t>
            </w:r>
          </w:p>
          <w:p w:rsidR="00062687" w:rsidRPr="000D0309" w:rsidRDefault="00062687" w:rsidP="00062687">
            <w:pPr>
              <w:pStyle w:val="ListParagraph"/>
              <w:numPr>
                <w:ilvl w:val="0"/>
                <w:numId w:val="4"/>
              </w:numPr>
              <w:rPr>
                <w:rFonts w:ascii="Verdana" w:hAnsi="Verdana"/>
                <w:sz w:val="24"/>
                <w:szCs w:val="24"/>
              </w:rPr>
            </w:pPr>
            <w:r w:rsidRPr="000D0309">
              <w:rPr>
                <w:rFonts w:ascii="Verdana" w:hAnsi="Verdana"/>
                <w:sz w:val="24"/>
                <w:szCs w:val="24"/>
              </w:rPr>
              <w:t>Deal with supplier queries etc</w:t>
            </w:r>
          </w:p>
          <w:p w:rsidR="00B2494F" w:rsidRPr="000D0309" w:rsidRDefault="00062687" w:rsidP="00062687">
            <w:pPr>
              <w:pStyle w:val="ListParagraph"/>
              <w:numPr>
                <w:ilvl w:val="0"/>
                <w:numId w:val="4"/>
              </w:numPr>
              <w:rPr>
                <w:rFonts w:ascii="Verdana" w:hAnsi="Verdana"/>
                <w:sz w:val="24"/>
                <w:szCs w:val="24"/>
              </w:rPr>
            </w:pPr>
            <w:r w:rsidRPr="000D0309">
              <w:rPr>
                <w:rFonts w:ascii="Verdana" w:hAnsi="Verdana"/>
                <w:sz w:val="24"/>
                <w:szCs w:val="24"/>
              </w:rPr>
              <w:t>Provide management information on payment performance in accordance with WG requirements</w:t>
            </w:r>
          </w:p>
        </w:tc>
      </w:tr>
      <w:tr w:rsidR="00B2494F" w:rsidRPr="000D0309" w:rsidTr="00AA340E">
        <w:tc>
          <w:tcPr>
            <w:tcW w:w="3572" w:type="dxa"/>
          </w:tcPr>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Systems maintenance</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and administration</w:t>
            </w:r>
          </w:p>
          <w:p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(ORACLE)</w:t>
            </w:r>
          </w:p>
        </w:tc>
        <w:tc>
          <w:tcPr>
            <w:tcW w:w="5637" w:type="dxa"/>
          </w:tcPr>
          <w:p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Process feeders into EASC ledgers and</w:t>
            </w:r>
          </w:p>
          <w:p w:rsidR="00FB227E" w:rsidRPr="000D0309" w:rsidRDefault="00FB227E" w:rsidP="00FB227E">
            <w:pPr>
              <w:rPr>
                <w:rFonts w:ascii="Verdana" w:hAnsi="Verdana"/>
                <w:sz w:val="24"/>
                <w:szCs w:val="24"/>
              </w:rPr>
            </w:pPr>
            <w:r w:rsidRPr="000D0309">
              <w:rPr>
                <w:rFonts w:ascii="Verdana" w:hAnsi="Verdana"/>
                <w:sz w:val="24"/>
                <w:szCs w:val="24"/>
              </w:rPr>
              <w:t xml:space="preserve">    maintain financial management system</w:t>
            </w:r>
          </w:p>
          <w:p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Maintain passwords and hierarchies (cost</w:t>
            </w:r>
          </w:p>
          <w:p w:rsidR="00FB227E" w:rsidRPr="000D0309" w:rsidRDefault="00FB227E" w:rsidP="00FB227E">
            <w:pPr>
              <w:rPr>
                <w:rFonts w:ascii="Verdana" w:hAnsi="Verdana"/>
                <w:sz w:val="24"/>
                <w:szCs w:val="24"/>
              </w:rPr>
            </w:pPr>
            <w:r w:rsidRPr="000D0309">
              <w:rPr>
                <w:rFonts w:ascii="Verdana" w:hAnsi="Verdana"/>
                <w:sz w:val="24"/>
                <w:szCs w:val="24"/>
              </w:rPr>
              <w:t xml:space="preserve">    centre and approval)</w:t>
            </w:r>
          </w:p>
          <w:p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Oracle training as and when required</w:t>
            </w:r>
          </w:p>
          <w:p w:rsidR="00FB227E" w:rsidRPr="000D0309" w:rsidRDefault="00FB227E" w:rsidP="00FB227E">
            <w:pPr>
              <w:rPr>
                <w:rFonts w:ascii="Verdana" w:hAnsi="Verdana"/>
                <w:sz w:val="24"/>
                <w:szCs w:val="24"/>
              </w:rPr>
            </w:pPr>
            <w:r w:rsidRPr="000D0309">
              <w:rPr>
                <w:rFonts w:ascii="Verdana" w:hAnsi="Verdana"/>
                <w:sz w:val="24"/>
                <w:szCs w:val="24"/>
              </w:rPr>
              <w:t xml:space="preserve">    including external training if required</w:t>
            </w:r>
          </w:p>
          <w:p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Access to help desk facility</w:t>
            </w:r>
          </w:p>
          <w:p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Undertake testing of upgrades</w:t>
            </w:r>
          </w:p>
          <w:p w:rsidR="00FB227E" w:rsidRPr="000D0309" w:rsidRDefault="00FB227E" w:rsidP="00FB227E">
            <w:pPr>
              <w:pStyle w:val="ListParagraph"/>
              <w:numPr>
                <w:ilvl w:val="0"/>
                <w:numId w:val="5"/>
              </w:numPr>
              <w:rPr>
                <w:rFonts w:ascii="Verdana" w:hAnsi="Verdana"/>
                <w:sz w:val="24"/>
                <w:szCs w:val="24"/>
              </w:rPr>
            </w:pPr>
            <w:r w:rsidRPr="000D0309">
              <w:rPr>
                <w:rFonts w:ascii="Verdana" w:hAnsi="Verdana"/>
                <w:sz w:val="24"/>
                <w:szCs w:val="24"/>
              </w:rPr>
              <w:t>Liaise with Oracle Central Team and All</w:t>
            </w:r>
          </w:p>
          <w:p w:rsidR="00B2494F" w:rsidRPr="000D0309" w:rsidRDefault="00FB227E" w:rsidP="00FB227E">
            <w:pPr>
              <w:rPr>
                <w:rFonts w:ascii="Verdana" w:hAnsi="Verdana" w:cs="Verdana,Bold"/>
                <w:b/>
                <w:bCs/>
                <w:sz w:val="24"/>
                <w:szCs w:val="24"/>
              </w:rPr>
            </w:pPr>
            <w:r w:rsidRPr="000D0309">
              <w:rPr>
                <w:rFonts w:ascii="Verdana" w:hAnsi="Verdana"/>
                <w:sz w:val="24"/>
                <w:szCs w:val="24"/>
              </w:rPr>
              <w:t xml:space="preserve">    Wales groups</w:t>
            </w:r>
          </w:p>
        </w:tc>
      </w:tr>
      <w:tr w:rsidR="00B2494F" w:rsidRPr="000D0309" w:rsidTr="00AA340E">
        <w:tc>
          <w:tcPr>
            <w:tcW w:w="3572" w:type="dxa"/>
          </w:tcPr>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Accounting Services</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(bank accounts, annual</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accounts consolidation,</w:t>
            </w:r>
          </w:p>
          <w:p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VAT)</w:t>
            </w:r>
            <w:ins w:id="647" w:author="Gwenan Roberts (CTM UHB - NCCU Corporate Services)" w:date="2021-08-25T09:27:00Z">
              <w:r w:rsidR="00F36F49">
                <w:rPr>
                  <w:rFonts w:ascii="Verdana" w:hAnsi="Verdana" w:cs="Verdana"/>
                  <w:sz w:val="24"/>
                  <w:szCs w:val="24"/>
                </w:rPr>
                <w:t xml:space="preserve"> WHSSC Finance</w:t>
              </w:r>
            </w:ins>
            <w:ins w:id="648" w:author="Gwenan Roberts (CTM UHB - NCCU Corporate Services)" w:date="2021-08-25T09:28:00Z">
              <w:r w:rsidR="00F36F49">
                <w:rPr>
                  <w:rFonts w:ascii="Verdana" w:hAnsi="Verdana" w:cs="Verdana"/>
                  <w:sz w:val="24"/>
                  <w:szCs w:val="24"/>
                </w:rPr>
                <w:t xml:space="preserve"> Team</w:t>
              </w:r>
            </w:ins>
          </w:p>
        </w:tc>
        <w:tc>
          <w:tcPr>
            <w:tcW w:w="5637" w:type="dxa"/>
          </w:tcPr>
          <w:p w:rsidR="00E10395" w:rsidRPr="000D0309" w:rsidRDefault="00E10395" w:rsidP="00E10395">
            <w:pPr>
              <w:pStyle w:val="ListParagraph"/>
              <w:numPr>
                <w:ilvl w:val="0"/>
                <w:numId w:val="5"/>
              </w:numPr>
              <w:rPr>
                <w:rFonts w:ascii="Verdana" w:hAnsi="Verdana"/>
                <w:sz w:val="24"/>
                <w:szCs w:val="24"/>
              </w:rPr>
            </w:pPr>
            <w:r w:rsidRPr="000D0309">
              <w:rPr>
                <w:rFonts w:ascii="Verdana" w:hAnsi="Verdana"/>
                <w:sz w:val="24"/>
                <w:szCs w:val="24"/>
              </w:rPr>
              <w:t>Provision of bank accounts and petty cash</w:t>
            </w:r>
            <w:r w:rsidR="00326CC7" w:rsidRPr="000D0309">
              <w:rPr>
                <w:rFonts w:ascii="Verdana" w:hAnsi="Verdana"/>
                <w:sz w:val="24"/>
                <w:szCs w:val="24"/>
              </w:rPr>
              <w:t xml:space="preserve"> </w:t>
            </w:r>
            <w:r w:rsidRPr="000D0309">
              <w:rPr>
                <w:rFonts w:ascii="Verdana" w:hAnsi="Verdana"/>
                <w:sz w:val="24"/>
                <w:szCs w:val="24"/>
              </w:rPr>
              <w:t>facilities</w:t>
            </w:r>
          </w:p>
          <w:p w:rsidR="00E10395"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Consolidation of Annual Accounts and other returns as required by WG</w:t>
            </w:r>
          </w:p>
          <w:p w:rsidR="00E10395"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Provide VAT advice and consolidate VAT</w:t>
            </w:r>
          </w:p>
          <w:p w:rsidR="00E10395" w:rsidRPr="000D0309" w:rsidRDefault="00E10395" w:rsidP="00326CC7">
            <w:pPr>
              <w:ind w:left="360"/>
              <w:rPr>
                <w:rFonts w:ascii="Verdana" w:hAnsi="Verdana"/>
                <w:sz w:val="24"/>
                <w:szCs w:val="24"/>
              </w:rPr>
            </w:pPr>
            <w:r w:rsidRPr="000D0309">
              <w:rPr>
                <w:rFonts w:ascii="Verdana" w:hAnsi="Verdana"/>
                <w:sz w:val="24"/>
                <w:szCs w:val="24"/>
              </w:rPr>
              <w:t xml:space="preserve">returns, including access to contracted </w:t>
            </w:r>
            <w:r w:rsidR="00326CC7" w:rsidRPr="000D0309">
              <w:rPr>
                <w:rFonts w:ascii="Verdana" w:hAnsi="Verdana"/>
                <w:sz w:val="24"/>
                <w:szCs w:val="24"/>
              </w:rPr>
              <w:t xml:space="preserve">     </w:t>
            </w:r>
            <w:r w:rsidRPr="000D0309">
              <w:rPr>
                <w:rFonts w:ascii="Verdana" w:hAnsi="Verdana"/>
                <w:sz w:val="24"/>
                <w:szCs w:val="24"/>
              </w:rPr>
              <w:t>out VAT advisory services</w:t>
            </w:r>
          </w:p>
          <w:p w:rsidR="00E10395"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Payment of Tax, National Insurance and</w:t>
            </w:r>
          </w:p>
          <w:p w:rsidR="00E10395" w:rsidRPr="000D0309" w:rsidRDefault="00E10395" w:rsidP="00326CC7">
            <w:pPr>
              <w:ind w:left="360"/>
              <w:rPr>
                <w:rFonts w:ascii="Verdana" w:hAnsi="Verdana"/>
                <w:sz w:val="24"/>
                <w:szCs w:val="24"/>
              </w:rPr>
            </w:pPr>
            <w:r w:rsidRPr="000D0309">
              <w:rPr>
                <w:rFonts w:ascii="Verdana" w:hAnsi="Verdana"/>
                <w:sz w:val="24"/>
                <w:szCs w:val="24"/>
              </w:rPr>
              <w:t>Superannuation to appropriate      authorities</w:t>
            </w:r>
          </w:p>
          <w:p w:rsidR="00B2494F" w:rsidRPr="000D0309" w:rsidRDefault="00E10395" w:rsidP="00E10395">
            <w:pPr>
              <w:pStyle w:val="ListParagraph"/>
              <w:numPr>
                <w:ilvl w:val="0"/>
                <w:numId w:val="6"/>
              </w:numPr>
              <w:rPr>
                <w:rFonts w:ascii="Verdana" w:hAnsi="Verdana"/>
                <w:sz w:val="24"/>
                <w:szCs w:val="24"/>
              </w:rPr>
            </w:pPr>
            <w:r w:rsidRPr="000D0309">
              <w:rPr>
                <w:rFonts w:ascii="Verdana" w:hAnsi="Verdana"/>
                <w:sz w:val="24"/>
                <w:szCs w:val="24"/>
              </w:rPr>
              <w:t>Reconciliation of all accounts due against the payroll system</w:t>
            </w:r>
          </w:p>
        </w:tc>
      </w:tr>
      <w:tr w:rsidR="00B2494F" w:rsidRPr="000D0309" w:rsidTr="00AA340E">
        <w:tc>
          <w:tcPr>
            <w:tcW w:w="3572" w:type="dxa"/>
          </w:tcPr>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Financial Governance</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(internal and external</w:t>
            </w:r>
          </w:p>
          <w:p w:rsidR="00062687" w:rsidRPr="000D0309" w:rsidRDefault="00062687" w:rsidP="00062687">
            <w:pPr>
              <w:autoSpaceDE w:val="0"/>
              <w:autoSpaceDN w:val="0"/>
              <w:adjustRightInd w:val="0"/>
              <w:rPr>
                <w:rFonts w:ascii="Verdana" w:hAnsi="Verdana" w:cs="Verdana"/>
                <w:sz w:val="24"/>
                <w:szCs w:val="24"/>
              </w:rPr>
            </w:pPr>
            <w:r w:rsidRPr="000D0309">
              <w:rPr>
                <w:rFonts w:ascii="Verdana" w:hAnsi="Verdana" w:cs="Verdana"/>
                <w:sz w:val="24"/>
                <w:szCs w:val="24"/>
              </w:rPr>
              <w:t>audit, counter fraud,</w:t>
            </w:r>
          </w:p>
          <w:p w:rsidR="00B2494F" w:rsidRPr="000D0309" w:rsidRDefault="00062687" w:rsidP="00062687">
            <w:pPr>
              <w:autoSpaceDE w:val="0"/>
              <w:autoSpaceDN w:val="0"/>
              <w:adjustRightInd w:val="0"/>
              <w:rPr>
                <w:rFonts w:ascii="Verdana" w:hAnsi="Verdana" w:cs="Verdana,Bold"/>
                <w:b/>
                <w:bCs/>
                <w:sz w:val="24"/>
                <w:szCs w:val="24"/>
              </w:rPr>
            </w:pPr>
            <w:r w:rsidRPr="000D0309">
              <w:rPr>
                <w:rFonts w:ascii="Verdana" w:hAnsi="Verdana" w:cs="Verdana"/>
                <w:sz w:val="24"/>
                <w:szCs w:val="24"/>
              </w:rPr>
              <w:t>audit committee)</w:t>
            </w:r>
            <w:ins w:id="649" w:author="Gwenan Roberts (CTM UHB - NCCU Corporate Services)" w:date="2021-08-25T09:28:00Z">
              <w:r w:rsidR="00F36F49">
                <w:rPr>
                  <w:rFonts w:ascii="Verdana" w:hAnsi="Verdana" w:cs="Verdana"/>
                  <w:sz w:val="24"/>
                  <w:szCs w:val="24"/>
                </w:rPr>
                <w:t xml:space="preserve"> WHSSC Finance Team</w:t>
              </w:r>
            </w:ins>
          </w:p>
        </w:tc>
        <w:tc>
          <w:tcPr>
            <w:tcW w:w="5637" w:type="dxa"/>
          </w:tcPr>
          <w:p w:rsidR="00F801EE"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t>Responsible for the securing of internal audit service via external contract</w:t>
            </w:r>
          </w:p>
          <w:p w:rsidR="00F801EE"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t>Access to Local Counter Fraud Specialist</w:t>
            </w:r>
          </w:p>
          <w:p w:rsidR="00F801EE"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t>Advice on financial procedures and other issues of governance</w:t>
            </w:r>
          </w:p>
          <w:p w:rsidR="00B2494F" w:rsidRPr="000D0309" w:rsidRDefault="00F801EE" w:rsidP="00F801EE">
            <w:pPr>
              <w:pStyle w:val="ListParagraph"/>
              <w:numPr>
                <w:ilvl w:val="0"/>
                <w:numId w:val="6"/>
              </w:numPr>
              <w:rPr>
                <w:rFonts w:ascii="Verdana" w:hAnsi="Verdana"/>
                <w:sz w:val="24"/>
                <w:szCs w:val="24"/>
              </w:rPr>
            </w:pPr>
            <w:r w:rsidRPr="000D0309">
              <w:rPr>
                <w:rFonts w:ascii="Verdana" w:hAnsi="Verdana"/>
                <w:sz w:val="24"/>
                <w:szCs w:val="24"/>
              </w:rPr>
              <w:t>Ensure appropriate external audit provision in place.</w:t>
            </w:r>
          </w:p>
        </w:tc>
      </w:tr>
    </w:tbl>
    <w:p w:rsidR="002D5B39" w:rsidRDefault="002D5B39" w:rsidP="00021ECE">
      <w:pPr>
        <w:autoSpaceDE w:val="0"/>
        <w:autoSpaceDN w:val="0"/>
        <w:adjustRightInd w:val="0"/>
        <w:spacing w:after="0" w:line="240" w:lineRule="auto"/>
        <w:rPr>
          <w:rFonts w:ascii="Verdana" w:hAnsi="Verdana" w:cs="Verdana,Bold"/>
          <w:b/>
          <w:bCs/>
          <w:sz w:val="24"/>
          <w:szCs w:val="24"/>
        </w:rPr>
      </w:pPr>
    </w:p>
    <w:p w:rsidR="002D5B39" w:rsidDel="00F36F49" w:rsidRDefault="002D5B39">
      <w:pPr>
        <w:rPr>
          <w:del w:id="650" w:author="Gwenan Roberts (CTM UHB - NCCU Corporate Services)" w:date="2021-08-25T09:27:00Z"/>
          <w:rFonts w:ascii="Verdana" w:hAnsi="Verdana" w:cs="Verdana,Bold"/>
          <w:b/>
          <w:bCs/>
          <w:sz w:val="24"/>
          <w:szCs w:val="24"/>
        </w:rPr>
      </w:pPr>
      <w:r>
        <w:rPr>
          <w:rFonts w:ascii="Verdana" w:hAnsi="Verdana" w:cs="Verdana,Bold"/>
          <w:b/>
          <w:bCs/>
          <w:sz w:val="24"/>
          <w:szCs w:val="24"/>
        </w:rPr>
        <w:br w:type="page"/>
      </w:r>
    </w:p>
    <w:p w:rsidR="00B2494F" w:rsidRPr="000D0309" w:rsidRDefault="00E13360">
      <w:pPr>
        <w:rPr>
          <w:rFonts w:ascii="Verdana" w:hAnsi="Verdana" w:cs="Verdana,Bold"/>
          <w:b/>
          <w:bCs/>
          <w:sz w:val="24"/>
          <w:szCs w:val="24"/>
        </w:rPr>
        <w:pPrChange w:id="651" w:author="Gwenan Roberts (CTM UHB - NCCU Corporate Services)" w:date="2021-08-25T09:27:00Z">
          <w:pPr>
            <w:autoSpaceDE w:val="0"/>
            <w:autoSpaceDN w:val="0"/>
            <w:adjustRightInd w:val="0"/>
            <w:spacing w:after="0" w:line="240" w:lineRule="auto"/>
          </w:pPr>
        </w:pPrChange>
      </w:pPr>
      <w:r w:rsidRPr="000D0309">
        <w:rPr>
          <w:rFonts w:ascii="Verdana" w:hAnsi="Verdana" w:cs="Verdana,Bold"/>
          <w:b/>
          <w:bCs/>
          <w:sz w:val="24"/>
          <w:szCs w:val="24"/>
        </w:rPr>
        <w:t>3.2 Estates, Facilities and IT Support</w:t>
      </w:r>
    </w:p>
    <w:p w:rsidR="00021ECE" w:rsidRPr="000D0309" w:rsidRDefault="00404D32"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b/>
      </w:r>
      <w:r w:rsidRPr="000D0309">
        <w:rPr>
          <w:rFonts w:ascii="Verdana" w:hAnsi="Verdana" w:cs="Verdana,Bold"/>
          <w:b/>
          <w:bCs/>
          <w:sz w:val="24"/>
          <w:szCs w:val="24"/>
        </w:rPr>
        <w:tab/>
      </w:r>
      <w:r w:rsidRPr="000D0309">
        <w:rPr>
          <w:rFonts w:ascii="Verdana" w:hAnsi="Verdana" w:cs="Verdana,Bold"/>
          <w:b/>
          <w:bCs/>
          <w:sz w:val="24"/>
          <w:szCs w:val="24"/>
        </w:rPr>
        <w:tab/>
      </w:r>
      <w:r w:rsidRPr="000D0309">
        <w:rPr>
          <w:rFonts w:ascii="Verdana" w:hAnsi="Verdana" w:cs="Verdana,Bold"/>
          <w:b/>
          <w:bCs/>
          <w:sz w:val="24"/>
          <w:szCs w:val="24"/>
        </w:rPr>
        <w:tab/>
      </w:r>
    </w:p>
    <w:tbl>
      <w:tblPr>
        <w:tblStyle w:val="TableGrid"/>
        <w:tblW w:w="0" w:type="auto"/>
        <w:tblLook w:val="04A0" w:firstRow="1" w:lastRow="0" w:firstColumn="1" w:lastColumn="0" w:noHBand="0" w:noVBand="1"/>
      </w:tblPr>
      <w:tblGrid>
        <w:gridCol w:w="2615"/>
        <w:gridCol w:w="6401"/>
      </w:tblGrid>
      <w:tr w:rsidR="00E13360" w:rsidRPr="000D0309" w:rsidTr="00B1109F">
        <w:tc>
          <w:tcPr>
            <w:tcW w:w="2660" w:type="dxa"/>
          </w:tcPr>
          <w:p w:rsidR="00E13360" w:rsidRPr="000D0309" w:rsidRDefault="00E13360"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6582" w:type="dxa"/>
          </w:tcPr>
          <w:p w:rsidR="00E13360" w:rsidRPr="000D0309" w:rsidRDefault="00E13360"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E13360" w:rsidRPr="000D0309" w:rsidTr="00B1109F">
        <w:tc>
          <w:tcPr>
            <w:tcW w:w="2660" w:type="dxa"/>
          </w:tcPr>
          <w:p w:rsidR="00E13360" w:rsidRPr="000D0309" w:rsidRDefault="00E13360" w:rsidP="00E13360">
            <w:pPr>
              <w:autoSpaceDE w:val="0"/>
              <w:autoSpaceDN w:val="0"/>
              <w:adjustRightInd w:val="0"/>
              <w:rPr>
                <w:rFonts w:ascii="Verdana" w:hAnsi="Verdana" w:cs="Verdana,Italic"/>
                <w:iCs/>
                <w:sz w:val="24"/>
                <w:szCs w:val="24"/>
              </w:rPr>
            </w:pPr>
            <w:r w:rsidRPr="000D0309">
              <w:rPr>
                <w:rFonts w:ascii="Verdana" w:hAnsi="Verdana" w:cs="Verdana,Italic"/>
                <w:iCs/>
                <w:sz w:val="24"/>
                <w:szCs w:val="24"/>
              </w:rPr>
              <w:t>Estates</w:t>
            </w:r>
          </w:p>
          <w:p w:rsidR="00E13360" w:rsidRPr="000D0309" w:rsidRDefault="00E13360" w:rsidP="00E13360">
            <w:pPr>
              <w:autoSpaceDE w:val="0"/>
              <w:autoSpaceDN w:val="0"/>
              <w:adjustRightInd w:val="0"/>
              <w:rPr>
                <w:rFonts w:ascii="Verdana" w:hAnsi="Verdana" w:cs="Verdana,Bold"/>
                <w:b/>
                <w:bCs/>
                <w:sz w:val="24"/>
                <w:szCs w:val="24"/>
              </w:rPr>
            </w:pPr>
            <w:r w:rsidRPr="000D0309">
              <w:rPr>
                <w:rFonts w:ascii="Verdana" w:hAnsi="Verdana" w:cs="Verdana,Italic"/>
                <w:iCs/>
                <w:sz w:val="24"/>
                <w:szCs w:val="24"/>
              </w:rPr>
              <w:t>Maintenance</w:t>
            </w:r>
          </w:p>
        </w:tc>
        <w:tc>
          <w:tcPr>
            <w:tcW w:w="6582" w:type="dxa"/>
          </w:tcPr>
          <w:p w:rsidR="00E13360" w:rsidRPr="000D0309" w:rsidRDefault="00B353A5" w:rsidP="00B353A5">
            <w:pPr>
              <w:pStyle w:val="ListParagraph"/>
              <w:numPr>
                <w:ilvl w:val="0"/>
                <w:numId w:val="7"/>
              </w:numPr>
              <w:autoSpaceDE w:val="0"/>
              <w:autoSpaceDN w:val="0"/>
              <w:adjustRightInd w:val="0"/>
              <w:rPr>
                <w:rFonts w:ascii="Verdana" w:hAnsi="Verdana" w:cs="Verdana"/>
                <w:sz w:val="24"/>
                <w:szCs w:val="24"/>
              </w:rPr>
            </w:pPr>
            <w:r w:rsidRPr="000D0309">
              <w:rPr>
                <w:rFonts w:ascii="Verdana" w:hAnsi="Verdana" w:cs="Verdana"/>
                <w:sz w:val="24"/>
                <w:szCs w:val="24"/>
              </w:rPr>
              <w:t>To provide an efficient service in response to all aspects of estates maintenance in the running of the Joint Committee offices.</w:t>
            </w:r>
          </w:p>
        </w:tc>
      </w:tr>
      <w:tr w:rsidR="00E13360" w:rsidRPr="000D0309" w:rsidTr="00B1109F">
        <w:tc>
          <w:tcPr>
            <w:tcW w:w="2660" w:type="dxa"/>
          </w:tcPr>
          <w:p w:rsidR="00E13360" w:rsidRPr="000D0309" w:rsidRDefault="00E13360" w:rsidP="00866C70">
            <w:pPr>
              <w:autoSpaceDE w:val="0"/>
              <w:autoSpaceDN w:val="0"/>
              <w:adjustRightInd w:val="0"/>
              <w:rPr>
                <w:rFonts w:ascii="Verdana" w:hAnsi="Verdana" w:cs="Verdana,Bold"/>
                <w:b/>
                <w:bCs/>
                <w:sz w:val="24"/>
                <w:szCs w:val="24"/>
              </w:rPr>
            </w:pPr>
            <w:r w:rsidRPr="000D0309">
              <w:rPr>
                <w:rFonts w:ascii="Verdana" w:hAnsi="Verdana" w:cs="Verdana,Italic"/>
                <w:iCs/>
                <w:sz w:val="24"/>
                <w:szCs w:val="24"/>
              </w:rPr>
              <w:t>Fire Safety</w:t>
            </w:r>
          </w:p>
        </w:tc>
        <w:tc>
          <w:tcPr>
            <w:tcW w:w="6582" w:type="dxa"/>
          </w:tcPr>
          <w:p w:rsidR="00B353A5" w:rsidRPr="000D0309" w:rsidRDefault="00B353A5" w:rsidP="00B353A5">
            <w:pPr>
              <w:pStyle w:val="ListParagraph"/>
              <w:numPr>
                <w:ilvl w:val="0"/>
                <w:numId w:val="7"/>
              </w:numPr>
              <w:autoSpaceDE w:val="0"/>
              <w:autoSpaceDN w:val="0"/>
              <w:adjustRightInd w:val="0"/>
              <w:rPr>
                <w:rFonts w:ascii="Verdana" w:hAnsi="Verdana" w:cs="Verdana"/>
                <w:sz w:val="24"/>
                <w:szCs w:val="24"/>
              </w:rPr>
            </w:pPr>
            <w:r w:rsidRPr="000D0309">
              <w:rPr>
                <w:rFonts w:ascii="Verdana" w:hAnsi="Verdana" w:cs="Verdana"/>
                <w:sz w:val="24"/>
                <w:szCs w:val="24"/>
              </w:rPr>
              <w:t>To provide professional advice and support in relation to all aspects of Fire Safety ensuring compliance with legislation and guidance issued by the Welsh Government; and</w:t>
            </w:r>
          </w:p>
          <w:p w:rsidR="00E13360" w:rsidRPr="000D0309" w:rsidRDefault="00B353A5" w:rsidP="00B353A5">
            <w:pPr>
              <w:pStyle w:val="ListParagraph"/>
              <w:numPr>
                <w:ilvl w:val="0"/>
                <w:numId w:val="7"/>
              </w:numPr>
              <w:autoSpaceDE w:val="0"/>
              <w:autoSpaceDN w:val="0"/>
              <w:adjustRightInd w:val="0"/>
              <w:rPr>
                <w:rFonts w:ascii="Verdana" w:hAnsi="Verdana" w:cs="Verdana"/>
                <w:sz w:val="24"/>
                <w:szCs w:val="24"/>
              </w:rPr>
            </w:pPr>
            <w:r w:rsidRPr="000D0309">
              <w:rPr>
                <w:rFonts w:ascii="Verdana" w:hAnsi="Verdana" w:cs="Verdana"/>
                <w:sz w:val="24"/>
                <w:szCs w:val="24"/>
              </w:rPr>
              <w:t>To provide appropriate training to employees of EASC.</w:t>
            </w:r>
          </w:p>
        </w:tc>
      </w:tr>
      <w:tr w:rsidR="00E13360" w:rsidRPr="000D0309" w:rsidTr="00B1109F">
        <w:tc>
          <w:tcPr>
            <w:tcW w:w="2660" w:type="dxa"/>
          </w:tcPr>
          <w:p w:rsidR="00E13360" w:rsidRPr="000D0309" w:rsidRDefault="00E13360" w:rsidP="00E13360">
            <w:pPr>
              <w:autoSpaceDE w:val="0"/>
              <w:autoSpaceDN w:val="0"/>
              <w:adjustRightInd w:val="0"/>
              <w:rPr>
                <w:rFonts w:ascii="Verdana" w:hAnsi="Verdana" w:cs="Verdana,Italic"/>
                <w:iCs/>
                <w:sz w:val="24"/>
                <w:szCs w:val="24"/>
              </w:rPr>
            </w:pPr>
            <w:r w:rsidRPr="000D0309">
              <w:rPr>
                <w:rFonts w:ascii="Verdana" w:hAnsi="Verdana" w:cs="Verdana,Italic"/>
                <w:iCs/>
                <w:sz w:val="24"/>
                <w:szCs w:val="24"/>
              </w:rPr>
              <w:t>Health and</w:t>
            </w:r>
          </w:p>
          <w:p w:rsidR="00E13360" w:rsidRPr="000D0309" w:rsidRDefault="00E13360" w:rsidP="00E13360">
            <w:pPr>
              <w:autoSpaceDE w:val="0"/>
              <w:autoSpaceDN w:val="0"/>
              <w:adjustRightInd w:val="0"/>
              <w:rPr>
                <w:rFonts w:ascii="Verdana" w:hAnsi="Verdana" w:cs="Verdana,Bold"/>
                <w:b/>
                <w:bCs/>
                <w:sz w:val="24"/>
                <w:szCs w:val="24"/>
              </w:rPr>
            </w:pPr>
            <w:r w:rsidRPr="000D0309">
              <w:rPr>
                <w:rFonts w:ascii="Verdana" w:hAnsi="Verdana" w:cs="Verdana,Italic"/>
                <w:iCs/>
                <w:sz w:val="24"/>
                <w:szCs w:val="24"/>
              </w:rPr>
              <w:t>Safety</w:t>
            </w:r>
          </w:p>
        </w:tc>
        <w:tc>
          <w:tcPr>
            <w:tcW w:w="6582" w:type="dxa"/>
          </w:tcPr>
          <w:p w:rsidR="00535F34"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To provide a Health and Safety Policy statement as and when required. The Policy must comply with the requirements of the Health and Safety at Work Act. All other relevant rules and regulations must be observed at all times;</w:t>
            </w:r>
          </w:p>
          <w:p w:rsidR="00535F34"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To be responsible for the testing, where appropriate, labelling and recording of all portable appliances in their ownership under the Electricity at Work Act 1989;</w:t>
            </w:r>
          </w:p>
          <w:p w:rsidR="00535F34"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advice and support on the operational delivery of health and safety arrangements in the Joint Committee offices in accordance with </w:t>
            </w:r>
            <w:del w:id="652" w:author="Gwenan Roberts (CTM UHB - NCCU Corporate Services)" w:date="2021-08-24T11:27:00Z">
              <w:r w:rsidRPr="000D0309" w:rsidDel="0059519C">
                <w:rPr>
                  <w:rFonts w:ascii="Verdana" w:hAnsi="Verdana" w:cs="Verdana"/>
                  <w:sz w:val="24"/>
                  <w:szCs w:val="24"/>
                </w:rPr>
                <w:delText>Cwm Taf</w:delText>
              </w:r>
            </w:del>
            <w:ins w:id="653"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654" w:author="Gwenan Roberts (CTM UHB - NCCU Corporate Services)" w:date="2021-08-25T09:51:00Z">
              <w:r w:rsidR="003828C2">
                <w:rPr>
                  <w:rFonts w:ascii="Verdana" w:hAnsi="Verdana" w:cs="Verdana"/>
                  <w:sz w:val="24"/>
                  <w:szCs w:val="24"/>
                </w:rPr>
                <w:t xml:space="preserve">CTMUHB </w:t>
              </w:r>
            </w:ins>
            <w:r w:rsidRPr="000D0309">
              <w:rPr>
                <w:rFonts w:ascii="Verdana" w:hAnsi="Verdana" w:cs="Verdana"/>
                <w:sz w:val="24"/>
                <w:szCs w:val="24"/>
              </w:rPr>
              <w:t>Health Boards policies and procedures; and</w:t>
            </w:r>
          </w:p>
          <w:p w:rsidR="00E13360" w:rsidRPr="000D0309" w:rsidRDefault="00535F34" w:rsidP="00535F34">
            <w:pPr>
              <w:pStyle w:val="ListParagraph"/>
              <w:numPr>
                <w:ilvl w:val="0"/>
                <w:numId w:val="8"/>
              </w:numPr>
              <w:autoSpaceDE w:val="0"/>
              <w:autoSpaceDN w:val="0"/>
              <w:adjustRightInd w:val="0"/>
              <w:rPr>
                <w:rFonts w:ascii="Verdana" w:hAnsi="Verdana" w:cs="Verdana"/>
                <w:sz w:val="24"/>
                <w:szCs w:val="24"/>
              </w:rPr>
            </w:pPr>
            <w:r w:rsidRPr="000D0309">
              <w:rPr>
                <w:rFonts w:ascii="Verdana" w:hAnsi="Verdana" w:cs="Verdana"/>
                <w:sz w:val="24"/>
                <w:szCs w:val="24"/>
              </w:rPr>
              <w:t>To provide appropriate training to employees of EASC.</w:t>
            </w:r>
          </w:p>
        </w:tc>
      </w:tr>
      <w:tr w:rsidR="00E13360" w:rsidRPr="000D0309" w:rsidTr="00B1109F">
        <w:tc>
          <w:tcPr>
            <w:tcW w:w="2660" w:type="dxa"/>
          </w:tcPr>
          <w:p w:rsidR="00E13360" w:rsidRPr="000D0309" w:rsidRDefault="00B353A5"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t>IT Support</w:t>
            </w:r>
          </w:p>
        </w:tc>
        <w:tc>
          <w:tcPr>
            <w:tcW w:w="6582" w:type="dxa"/>
          </w:tcPr>
          <w:p w:rsidR="00B1109F" w:rsidRPr="000D0309" w:rsidRDefault="00B1109F" w:rsidP="00B1109F">
            <w:pPr>
              <w:pStyle w:val="ListParagraph"/>
              <w:numPr>
                <w:ilvl w:val="0"/>
                <w:numId w:val="9"/>
              </w:numPr>
              <w:autoSpaceDE w:val="0"/>
              <w:autoSpaceDN w:val="0"/>
              <w:adjustRightInd w:val="0"/>
              <w:rPr>
                <w:rFonts w:ascii="Verdana" w:hAnsi="Verdana" w:cs="Verdana"/>
                <w:sz w:val="24"/>
                <w:szCs w:val="24"/>
              </w:rPr>
            </w:pPr>
            <w:r w:rsidRPr="000D0309">
              <w:rPr>
                <w:rFonts w:ascii="Verdana" w:hAnsi="Verdana" w:cs="Verdana"/>
                <w:sz w:val="24"/>
                <w:szCs w:val="24"/>
              </w:rPr>
              <w:t xml:space="preserve">To provide a comprehensive IT support service </w:t>
            </w:r>
            <w:proofErr w:type="gramStart"/>
            <w:r w:rsidRPr="000D0309">
              <w:rPr>
                <w:rFonts w:ascii="Verdana" w:hAnsi="Verdana" w:cs="Verdana"/>
                <w:sz w:val="24"/>
                <w:szCs w:val="24"/>
              </w:rPr>
              <w:t>including :</w:t>
            </w:r>
            <w:proofErr w:type="gramEnd"/>
          </w:p>
          <w:p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User registration;</w:t>
            </w:r>
          </w:p>
          <w:p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Resolution of faults reporting via the Helpdesk</w:t>
            </w:r>
          </w:p>
          <w:p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Purchase and set up new IT equipment;</w:t>
            </w:r>
          </w:p>
          <w:p w:rsidR="00B1109F" w:rsidRPr="000D0309" w:rsidRDefault="00B1109F" w:rsidP="00B1109F">
            <w:pPr>
              <w:pStyle w:val="ListParagraph"/>
              <w:numPr>
                <w:ilvl w:val="1"/>
                <w:numId w:val="9"/>
              </w:numPr>
              <w:autoSpaceDE w:val="0"/>
              <w:autoSpaceDN w:val="0"/>
              <w:adjustRightInd w:val="0"/>
              <w:rPr>
                <w:rFonts w:ascii="Verdana" w:hAnsi="Verdana" w:cs="Verdana"/>
                <w:sz w:val="24"/>
                <w:szCs w:val="24"/>
              </w:rPr>
            </w:pPr>
            <w:r w:rsidRPr="000D0309">
              <w:rPr>
                <w:rFonts w:ascii="Verdana" w:hAnsi="Verdana" w:cs="Verdana"/>
                <w:sz w:val="24"/>
                <w:szCs w:val="24"/>
              </w:rPr>
              <w:t>Supply of printing consumables</w:t>
            </w:r>
          </w:p>
          <w:p w:rsidR="00B1109F" w:rsidRPr="000D0309" w:rsidRDefault="00B1109F" w:rsidP="00B1109F">
            <w:pPr>
              <w:pStyle w:val="ListParagraph"/>
              <w:numPr>
                <w:ilvl w:val="0"/>
                <w:numId w:val="9"/>
              </w:numPr>
              <w:autoSpaceDE w:val="0"/>
              <w:autoSpaceDN w:val="0"/>
              <w:adjustRightInd w:val="0"/>
              <w:rPr>
                <w:rFonts w:ascii="Verdana" w:hAnsi="Verdana" w:cs="Verdana"/>
                <w:sz w:val="24"/>
                <w:szCs w:val="24"/>
              </w:rPr>
            </w:pPr>
            <w:r w:rsidRPr="000D0309">
              <w:rPr>
                <w:rFonts w:ascii="Verdana" w:hAnsi="Verdana" w:cs="Verdana"/>
                <w:sz w:val="24"/>
                <w:szCs w:val="24"/>
              </w:rPr>
              <w:t>To provide support in relation to the management of files and databases;</w:t>
            </w:r>
          </w:p>
          <w:p w:rsidR="00E13360" w:rsidRPr="000D0309" w:rsidRDefault="00B1109F" w:rsidP="00B1109F">
            <w:pPr>
              <w:pStyle w:val="ListParagraph"/>
              <w:numPr>
                <w:ilvl w:val="0"/>
                <w:numId w:val="9"/>
              </w:numPr>
              <w:autoSpaceDE w:val="0"/>
              <w:autoSpaceDN w:val="0"/>
              <w:adjustRightInd w:val="0"/>
              <w:rPr>
                <w:rFonts w:ascii="Verdana" w:hAnsi="Verdana" w:cs="Verdana"/>
                <w:sz w:val="24"/>
                <w:szCs w:val="24"/>
              </w:rPr>
            </w:pPr>
            <w:r w:rsidRPr="000D0309">
              <w:rPr>
                <w:rFonts w:ascii="Verdana" w:hAnsi="Verdana" w:cs="Verdana"/>
                <w:sz w:val="24"/>
                <w:szCs w:val="24"/>
              </w:rPr>
              <w:t>To ensure the secure storage of data, back up, restore and recovery</w:t>
            </w:r>
          </w:p>
        </w:tc>
      </w:tr>
    </w:tbl>
    <w:p w:rsidR="00021ECE" w:rsidRPr="000D0309" w:rsidRDefault="00021ECE" w:rsidP="00021ECE">
      <w:pPr>
        <w:autoSpaceDE w:val="0"/>
        <w:autoSpaceDN w:val="0"/>
        <w:adjustRightInd w:val="0"/>
        <w:spacing w:after="0" w:line="240" w:lineRule="auto"/>
        <w:rPr>
          <w:rFonts w:ascii="Verdana" w:hAnsi="Verdana" w:cs="Verdana,Bold"/>
          <w:b/>
          <w:bCs/>
          <w:sz w:val="24"/>
          <w:szCs w:val="24"/>
        </w:rPr>
      </w:pPr>
    </w:p>
    <w:p w:rsidR="00F261DE" w:rsidRPr="000D0309" w:rsidRDefault="00F261DE" w:rsidP="00021ECE">
      <w:pPr>
        <w:autoSpaceDE w:val="0"/>
        <w:autoSpaceDN w:val="0"/>
        <w:adjustRightInd w:val="0"/>
        <w:spacing w:after="0" w:line="240" w:lineRule="auto"/>
        <w:rPr>
          <w:rFonts w:ascii="Verdana" w:hAnsi="Verdana" w:cs="Verdana,Bold"/>
          <w:b/>
          <w:bCs/>
          <w:sz w:val="24"/>
          <w:szCs w:val="24"/>
        </w:rPr>
      </w:pPr>
    </w:p>
    <w:p w:rsidR="00F261DE" w:rsidRPr="000D0309" w:rsidRDefault="00F261DE" w:rsidP="00021ECE">
      <w:pPr>
        <w:autoSpaceDE w:val="0"/>
        <w:autoSpaceDN w:val="0"/>
        <w:adjustRightInd w:val="0"/>
        <w:spacing w:after="0" w:line="240" w:lineRule="auto"/>
        <w:rPr>
          <w:rFonts w:ascii="Verdana" w:hAnsi="Verdana" w:cs="Verdana,Bold"/>
          <w:b/>
          <w:bCs/>
          <w:sz w:val="24"/>
          <w:szCs w:val="24"/>
        </w:rPr>
      </w:pPr>
    </w:p>
    <w:p w:rsidR="00F261DE" w:rsidRDefault="00F261DE" w:rsidP="00021ECE">
      <w:pPr>
        <w:autoSpaceDE w:val="0"/>
        <w:autoSpaceDN w:val="0"/>
        <w:adjustRightInd w:val="0"/>
        <w:spacing w:after="0" w:line="240" w:lineRule="auto"/>
        <w:rPr>
          <w:ins w:id="655" w:author="Gwenan Roberts (CTM UHB - NCCU Corporate Services)" w:date="2021-08-25T09:52:00Z"/>
          <w:rFonts w:ascii="Verdana" w:hAnsi="Verdana" w:cs="Verdana,Bold"/>
          <w:b/>
          <w:bCs/>
          <w:sz w:val="24"/>
          <w:szCs w:val="24"/>
        </w:rPr>
      </w:pPr>
    </w:p>
    <w:p w:rsidR="003828C2" w:rsidRPr="000D0309" w:rsidRDefault="003828C2" w:rsidP="00021ECE">
      <w:pPr>
        <w:autoSpaceDE w:val="0"/>
        <w:autoSpaceDN w:val="0"/>
        <w:adjustRightInd w:val="0"/>
        <w:spacing w:after="0" w:line="240" w:lineRule="auto"/>
        <w:rPr>
          <w:rFonts w:ascii="Verdana" w:hAnsi="Verdana" w:cs="Verdana,Bold"/>
          <w:b/>
          <w:bCs/>
          <w:sz w:val="24"/>
          <w:szCs w:val="24"/>
        </w:rPr>
      </w:pPr>
    </w:p>
    <w:p w:rsidR="00F261DE" w:rsidRPr="000D0309" w:rsidRDefault="00F261DE" w:rsidP="00021ECE">
      <w:pPr>
        <w:autoSpaceDE w:val="0"/>
        <w:autoSpaceDN w:val="0"/>
        <w:adjustRightInd w:val="0"/>
        <w:spacing w:after="0" w:line="240" w:lineRule="auto"/>
        <w:rPr>
          <w:rFonts w:ascii="Verdana" w:hAnsi="Verdana" w:cs="Verdana,Bold"/>
          <w:b/>
          <w:bCs/>
          <w:sz w:val="24"/>
          <w:szCs w:val="24"/>
        </w:rPr>
      </w:pPr>
    </w:p>
    <w:p w:rsidR="00F261DE" w:rsidRPr="000D0309" w:rsidRDefault="00F261DE" w:rsidP="00021ECE">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3.3 Others</w:t>
      </w:r>
    </w:p>
    <w:p w:rsidR="00F261DE" w:rsidRPr="000D0309" w:rsidRDefault="00F261DE" w:rsidP="00021ECE">
      <w:pPr>
        <w:autoSpaceDE w:val="0"/>
        <w:autoSpaceDN w:val="0"/>
        <w:adjustRightInd w:val="0"/>
        <w:spacing w:after="0" w:line="240" w:lineRule="auto"/>
        <w:rPr>
          <w:rFonts w:ascii="Verdana" w:hAnsi="Verdana" w:cs="Verdana,Bold"/>
          <w:b/>
          <w:bCs/>
          <w:sz w:val="24"/>
          <w:szCs w:val="24"/>
        </w:rPr>
      </w:pPr>
    </w:p>
    <w:tbl>
      <w:tblPr>
        <w:tblStyle w:val="TableGrid"/>
        <w:tblW w:w="0" w:type="auto"/>
        <w:tblLook w:val="04A0" w:firstRow="1" w:lastRow="0" w:firstColumn="1" w:lastColumn="0" w:noHBand="0" w:noVBand="1"/>
      </w:tblPr>
      <w:tblGrid>
        <w:gridCol w:w="3580"/>
        <w:gridCol w:w="5436"/>
      </w:tblGrid>
      <w:tr w:rsidR="00F261DE" w:rsidRPr="000D0309" w:rsidTr="00866C70">
        <w:tc>
          <w:tcPr>
            <w:tcW w:w="3652" w:type="dxa"/>
          </w:tcPr>
          <w:p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Service</w:t>
            </w:r>
          </w:p>
        </w:tc>
        <w:tc>
          <w:tcPr>
            <w:tcW w:w="5590" w:type="dxa"/>
          </w:tcPr>
          <w:p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Bold"/>
                <w:b/>
                <w:bCs/>
                <w:sz w:val="24"/>
                <w:szCs w:val="24"/>
              </w:rPr>
              <w:t>Description</w:t>
            </w:r>
          </w:p>
        </w:tc>
      </w:tr>
      <w:tr w:rsidR="00F261DE" w:rsidRPr="000D0309" w:rsidTr="00866C70">
        <w:tc>
          <w:tcPr>
            <w:tcW w:w="3652" w:type="dxa"/>
          </w:tcPr>
          <w:p w:rsidR="00F261DE" w:rsidRPr="000D0309" w:rsidRDefault="00F261DE" w:rsidP="00F261DE">
            <w:pPr>
              <w:autoSpaceDE w:val="0"/>
              <w:autoSpaceDN w:val="0"/>
              <w:adjustRightInd w:val="0"/>
              <w:rPr>
                <w:rFonts w:ascii="Verdana" w:hAnsi="Verdana" w:cs="Verdana"/>
                <w:sz w:val="24"/>
                <w:szCs w:val="24"/>
              </w:rPr>
            </w:pPr>
            <w:r w:rsidRPr="000D0309">
              <w:rPr>
                <w:rFonts w:ascii="Verdana" w:hAnsi="Verdana" w:cs="Verdana"/>
                <w:sz w:val="24"/>
                <w:szCs w:val="24"/>
              </w:rPr>
              <w:t>Communications</w:t>
            </w:r>
          </w:p>
          <w:p w:rsidR="00F261DE" w:rsidRPr="000D0309" w:rsidRDefault="00F261DE" w:rsidP="00F261DE">
            <w:pPr>
              <w:autoSpaceDE w:val="0"/>
              <w:autoSpaceDN w:val="0"/>
              <w:adjustRightInd w:val="0"/>
              <w:rPr>
                <w:rFonts w:ascii="Verdana" w:hAnsi="Verdana" w:cs="Verdana"/>
                <w:sz w:val="24"/>
                <w:szCs w:val="24"/>
              </w:rPr>
            </w:pPr>
            <w:r w:rsidRPr="000D0309">
              <w:rPr>
                <w:rFonts w:ascii="Verdana" w:hAnsi="Verdana" w:cs="Verdana"/>
                <w:sz w:val="24"/>
                <w:szCs w:val="24"/>
              </w:rPr>
              <w:t>(including internet</w:t>
            </w:r>
          </w:p>
          <w:p w:rsidR="00F261DE" w:rsidRPr="000D0309" w:rsidRDefault="00F261DE" w:rsidP="00F261DE">
            <w:pPr>
              <w:autoSpaceDE w:val="0"/>
              <w:autoSpaceDN w:val="0"/>
              <w:adjustRightInd w:val="0"/>
              <w:rPr>
                <w:rFonts w:ascii="Verdana" w:hAnsi="Verdana" w:cs="Verdana,Bold"/>
                <w:b/>
                <w:bCs/>
                <w:sz w:val="24"/>
                <w:szCs w:val="24"/>
              </w:rPr>
            </w:pPr>
            <w:r w:rsidRPr="000D0309">
              <w:rPr>
                <w:rFonts w:ascii="Verdana" w:hAnsi="Verdana" w:cs="Verdana"/>
                <w:sz w:val="24"/>
                <w:szCs w:val="24"/>
              </w:rPr>
              <w:t>and intranet)</w:t>
            </w:r>
          </w:p>
        </w:tc>
        <w:tc>
          <w:tcPr>
            <w:tcW w:w="5590" w:type="dxa"/>
          </w:tcPr>
          <w:p w:rsidR="00F261DE" w:rsidRPr="000D0309" w:rsidRDefault="00F261DE" w:rsidP="00F261DE">
            <w:pPr>
              <w:pStyle w:val="ListParagraph"/>
              <w:numPr>
                <w:ilvl w:val="0"/>
                <w:numId w:val="10"/>
              </w:numPr>
              <w:autoSpaceDE w:val="0"/>
              <w:autoSpaceDN w:val="0"/>
              <w:adjustRightInd w:val="0"/>
              <w:rPr>
                <w:rFonts w:ascii="Verdana" w:hAnsi="Verdana" w:cs="Verdana"/>
                <w:sz w:val="24"/>
                <w:szCs w:val="24"/>
              </w:rPr>
            </w:pPr>
            <w:r w:rsidRPr="000D0309">
              <w:rPr>
                <w:rFonts w:ascii="Verdana" w:hAnsi="Verdana" w:cs="Verdana"/>
                <w:sz w:val="24"/>
                <w:szCs w:val="24"/>
              </w:rPr>
              <w:t>To provide a communications and media service to EASC including responding to all media queries</w:t>
            </w:r>
          </w:p>
          <w:p w:rsidR="00F261DE" w:rsidRPr="000D0309" w:rsidRDefault="00F261DE" w:rsidP="00F261DE">
            <w:pPr>
              <w:pStyle w:val="ListParagraph"/>
              <w:numPr>
                <w:ilvl w:val="0"/>
                <w:numId w:val="10"/>
              </w:numPr>
              <w:autoSpaceDE w:val="0"/>
              <w:autoSpaceDN w:val="0"/>
              <w:adjustRightInd w:val="0"/>
              <w:rPr>
                <w:rFonts w:ascii="Verdana" w:hAnsi="Verdana" w:cs="Verdana"/>
                <w:sz w:val="24"/>
                <w:szCs w:val="24"/>
              </w:rPr>
            </w:pPr>
            <w:r w:rsidRPr="000D0309">
              <w:rPr>
                <w:rFonts w:ascii="Verdana" w:hAnsi="Verdana" w:cs="Verdana"/>
                <w:sz w:val="24"/>
                <w:szCs w:val="24"/>
              </w:rPr>
              <w:t>To develop briefing following each meeting of EASC</w:t>
            </w:r>
          </w:p>
          <w:p w:rsidR="00F261DE" w:rsidRPr="000D0309" w:rsidRDefault="00F261DE" w:rsidP="00F261DE">
            <w:pPr>
              <w:pStyle w:val="ListParagraph"/>
              <w:numPr>
                <w:ilvl w:val="0"/>
                <w:numId w:val="10"/>
              </w:numPr>
              <w:autoSpaceDE w:val="0"/>
              <w:autoSpaceDN w:val="0"/>
              <w:adjustRightInd w:val="0"/>
              <w:rPr>
                <w:rFonts w:ascii="Verdana" w:hAnsi="Verdana" w:cs="Verdana"/>
                <w:sz w:val="24"/>
                <w:szCs w:val="24"/>
              </w:rPr>
            </w:pPr>
            <w:r w:rsidRPr="000D0309">
              <w:rPr>
                <w:rFonts w:ascii="Verdana" w:hAnsi="Verdana" w:cs="Verdana"/>
                <w:sz w:val="24"/>
                <w:szCs w:val="24"/>
              </w:rPr>
              <w:t>To provide communications support on a range of activates including web development, newsletters and specific</w:t>
            </w:r>
          </w:p>
          <w:p w:rsidR="00F261DE" w:rsidRPr="000D0309" w:rsidRDefault="00F261DE" w:rsidP="00F261DE">
            <w:pPr>
              <w:pStyle w:val="ListParagraph"/>
              <w:ind w:left="360"/>
              <w:rPr>
                <w:rFonts w:ascii="Verdana" w:hAnsi="Verdana"/>
                <w:sz w:val="24"/>
                <w:szCs w:val="24"/>
              </w:rPr>
            </w:pPr>
            <w:r w:rsidRPr="000D0309">
              <w:rPr>
                <w:rFonts w:ascii="Verdana" w:hAnsi="Verdana" w:cs="Verdana"/>
                <w:sz w:val="24"/>
                <w:szCs w:val="24"/>
              </w:rPr>
              <w:t>project support</w:t>
            </w:r>
          </w:p>
        </w:tc>
      </w:tr>
      <w:tr w:rsidR="00F261DE" w:rsidRPr="000D0309" w:rsidTr="00866C70">
        <w:tc>
          <w:tcPr>
            <w:tcW w:w="3652" w:type="dxa"/>
          </w:tcPr>
          <w:p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
                <w:sz w:val="24"/>
                <w:szCs w:val="24"/>
              </w:rPr>
              <w:t>Corporate Support</w:t>
            </w:r>
          </w:p>
        </w:tc>
        <w:tc>
          <w:tcPr>
            <w:tcW w:w="5590" w:type="dxa"/>
          </w:tcPr>
          <w:p w:rsidR="00BC5447" w:rsidRPr="000D0309" w:rsidRDefault="00BC5447" w:rsidP="00BC5447">
            <w:pPr>
              <w:pStyle w:val="ListParagraph"/>
              <w:numPr>
                <w:ilvl w:val="0"/>
                <w:numId w:val="11"/>
              </w:numPr>
              <w:autoSpaceDE w:val="0"/>
              <w:autoSpaceDN w:val="0"/>
              <w:adjustRightInd w:val="0"/>
              <w:rPr>
                <w:rFonts w:ascii="Verdana" w:hAnsi="Verdana" w:cs="Verdana"/>
                <w:sz w:val="24"/>
                <w:szCs w:val="24"/>
              </w:rPr>
            </w:pPr>
            <w:r w:rsidRPr="000D0309">
              <w:rPr>
                <w:rFonts w:ascii="Verdana" w:hAnsi="Verdana" w:cs="Verdana"/>
                <w:sz w:val="24"/>
                <w:szCs w:val="24"/>
              </w:rPr>
              <w:t>To provide access to the Board Secretary for advice and support on Corporate Governance matters as required.</w:t>
            </w:r>
          </w:p>
          <w:p w:rsidR="00BC5447" w:rsidRPr="000D0309" w:rsidRDefault="00BC5447" w:rsidP="00BC5447">
            <w:pPr>
              <w:pStyle w:val="ListParagraph"/>
              <w:numPr>
                <w:ilvl w:val="0"/>
                <w:numId w:val="11"/>
              </w:numPr>
              <w:autoSpaceDE w:val="0"/>
              <w:autoSpaceDN w:val="0"/>
              <w:adjustRightInd w:val="0"/>
              <w:rPr>
                <w:rFonts w:ascii="Verdana" w:hAnsi="Verdana" w:cs="Verdana"/>
                <w:sz w:val="24"/>
                <w:szCs w:val="24"/>
              </w:rPr>
            </w:pPr>
            <w:r w:rsidRPr="000D0309">
              <w:rPr>
                <w:rFonts w:ascii="Verdana" w:hAnsi="Verdana" w:cs="Verdana"/>
                <w:sz w:val="24"/>
                <w:szCs w:val="24"/>
              </w:rPr>
              <w:t xml:space="preserve">To co-ordinate the Audit </w:t>
            </w:r>
            <w:ins w:id="656" w:author="Gwenan Roberts (CTM UHB - NCCU Corporate Services)" w:date="2021-08-25T09:52:00Z">
              <w:r w:rsidR="003828C2">
                <w:rPr>
                  <w:rFonts w:ascii="Verdana" w:hAnsi="Verdana" w:cs="Verdana"/>
                  <w:sz w:val="24"/>
                  <w:szCs w:val="24"/>
                </w:rPr>
                <w:t xml:space="preserve">and Risk </w:t>
              </w:r>
            </w:ins>
            <w:r w:rsidRPr="000D0309">
              <w:rPr>
                <w:rFonts w:ascii="Verdana" w:hAnsi="Verdana" w:cs="Verdana"/>
                <w:sz w:val="24"/>
                <w:szCs w:val="24"/>
              </w:rPr>
              <w:t xml:space="preserve">Committee / Quality </w:t>
            </w:r>
            <w:ins w:id="657" w:author="Gwenan Roberts (CTM UHB - NCCU Corporate Services)" w:date="2021-08-25T09:52:00Z">
              <w:r w:rsidR="003828C2">
                <w:rPr>
                  <w:rFonts w:ascii="Verdana" w:hAnsi="Verdana" w:cs="Verdana"/>
                  <w:sz w:val="24"/>
                  <w:szCs w:val="24"/>
                </w:rPr>
                <w:t xml:space="preserve">and </w:t>
              </w:r>
            </w:ins>
            <w:r w:rsidRPr="000D0309">
              <w:rPr>
                <w:rFonts w:ascii="Verdana" w:hAnsi="Verdana" w:cs="Verdana"/>
                <w:sz w:val="24"/>
                <w:szCs w:val="24"/>
              </w:rPr>
              <w:t>Safety</w:t>
            </w:r>
            <w:del w:id="658" w:author="Gwenan Roberts (CTM UHB - NCCU Corporate Services)" w:date="2021-08-25T09:52:00Z">
              <w:r w:rsidRPr="000D0309" w:rsidDel="003828C2">
                <w:rPr>
                  <w:rFonts w:ascii="Verdana" w:hAnsi="Verdana" w:cs="Verdana"/>
                  <w:sz w:val="24"/>
                  <w:szCs w:val="24"/>
                </w:rPr>
                <w:delText xml:space="preserve"> and Risk</w:delText>
              </w:r>
            </w:del>
            <w:r w:rsidRPr="000D0309">
              <w:rPr>
                <w:rFonts w:ascii="Verdana" w:hAnsi="Verdana" w:cs="Verdana"/>
                <w:sz w:val="24"/>
                <w:szCs w:val="24"/>
              </w:rPr>
              <w:t xml:space="preserve"> Committee agenda and papers, circulate and take minutes of the meetings.</w:t>
            </w:r>
          </w:p>
          <w:p w:rsidR="00BC5447" w:rsidRPr="000D0309" w:rsidRDefault="00BC5447" w:rsidP="00BC5447">
            <w:pPr>
              <w:pStyle w:val="ListParagraph"/>
              <w:numPr>
                <w:ilvl w:val="0"/>
                <w:numId w:val="11"/>
              </w:numPr>
              <w:autoSpaceDE w:val="0"/>
              <w:autoSpaceDN w:val="0"/>
              <w:adjustRightInd w:val="0"/>
              <w:rPr>
                <w:rFonts w:ascii="Verdana" w:hAnsi="Verdana" w:cs="Verdana"/>
                <w:sz w:val="24"/>
                <w:szCs w:val="24"/>
              </w:rPr>
            </w:pPr>
            <w:r w:rsidRPr="000D0309">
              <w:rPr>
                <w:rFonts w:ascii="Verdana" w:hAnsi="Verdana" w:cs="Verdana"/>
                <w:sz w:val="24"/>
                <w:szCs w:val="24"/>
              </w:rPr>
              <w:t>To provide access to the range of groups and committees including Information Governance Group, Equality Forum etc</w:t>
            </w:r>
          </w:p>
          <w:p w:rsidR="00F261DE" w:rsidRPr="000D0309" w:rsidRDefault="00BC5447" w:rsidP="00BC5447">
            <w:pPr>
              <w:pStyle w:val="ListParagraph"/>
              <w:numPr>
                <w:ilvl w:val="0"/>
                <w:numId w:val="11"/>
              </w:numPr>
              <w:autoSpaceDE w:val="0"/>
              <w:autoSpaceDN w:val="0"/>
              <w:adjustRightInd w:val="0"/>
              <w:rPr>
                <w:rFonts w:ascii="Verdana" w:hAnsi="Verdana" w:cs="Verdana"/>
                <w:sz w:val="24"/>
                <w:szCs w:val="24"/>
              </w:rPr>
            </w:pPr>
            <w:del w:id="659" w:author="Gwenan Roberts (CTM UHB - NCCU Corporate Services)" w:date="2021-08-25T09:52:00Z">
              <w:r w:rsidRPr="000D0309" w:rsidDel="003828C2">
                <w:rPr>
                  <w:rFonts w:ascii="Verdana" w:hAnsi="Verdana" w:cs="Verdana"/>
                  <w:sz w:val="24"/>
                  <w:szCs w:val="24"/>
                </w:rPr>
                <w:delText>Provision of a corporate administrative services to EASC including compliance with corporate standards and protocols</w:delText>
              </w:r>
            </w:del>
          </w:p>
        </w:tc>
      </w:tr>
      <w:tr w:rsidR="00F261DE" w:rsidRPr="000D0309" w:rsidTr="00866C70">
        <w:tc>
          <w:tcPr>
            <w:tcW w:w="3652" w:type="dxa"/>
          </w:tcPr>
          <w:p w:rsidR="00F261DE" w:rsidRPr="000D0309" w:rsidRDefault="00F261DE" w:rsidP="00866C70">
            <w:pPr>
              <w:autoSpaceDE w:val="0"/>
              <w:autoSpaceDN w:val="0"/>
              <w:adjustRightInd w:val="0"/>
              <w:rPr>
                <w:rFonts w:ascii="Verdana" w:hAnsi="Verdana" w:cs="Verdana,Bold"/>
                <w:b/>
                <w:bCs/>
                <w:sz w:val="24"/>
                <w:szCs w:val="24"/>
              </w:rPr>
            </w:pPr>
            <w:r w:rsidRPr="000D0309">
              <w:rPr>
                <w:rFonts w:ascii="Verdana" w:hAnsi="Verdana" w:cs="Verdana"/>
                <w:sz w:val="24"/>
                <w:szCs w:val="24"/>
              </w:rPr>
              <w:t>Welsh Language</w:t>
            </w:r>
          </w:p>
        </w:tc>
        <w:tc>
          <w:tcPr>
            <w:tcW w:w="5590" w:type="dxa"/>
          </w:tcPr>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Offer advice and information about the Welsh Language</w:t>
            </w:r>
          </w:p>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Promote and encourage the use of Welsh within the workplace</w:t>
            </w:r>
          </w:p>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Encourage the use of bilingual aids within the workplace such as signage, stationery etc</w:t>
            </w:r>
          </w:p>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Provide Welsh Language taster lessons for staff</w:t>
            </w:r>
          </w:p>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Give bilingual front-line telephone training</w:t>
            </w:r>
          </w:p>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del w:id="660" w:author="Gwenan Roberts (CTM UHB - NCCU Corporate Services)" w:date="2021-08-25T09:53:00Z">
              <w:r w:rsidRPr="000D0309" w:rsidDel="003828C2">
                <w:rPr>
                  <w:rFonts w:ascii="Verdana" w:hAnsi="Verdana" w:cs="Verdana"/>
                  <w:sz w:val="24"/>
                  <w:szCs w:val="24"/>
                </w:rPr>
                <w:delText xml:space="preserve"> </w:delText>
              </w:r>
            </w:del>
            <w:r w:rsidRPr="000D0309">
              <w:rPr>
                <w:rFonts w:ascii="Verdana" w:hAnsi="Verdana" w:cs="Verdana"/>
                <w:sz w:val="24"/>
                <w:szCs w:val="24"/>
              </w:rPr>
              <w:t>Translate small in-house, day-to-day, translations</w:t>
            </w:r>
          </w:p>
          <w:p w:rsidR="00D01260"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Help co-ordinate the translation of larger documents</w:t>
            </w:r>
          </w:p>
          <w:p w:rsidR="00F261DE" w:rsidRPr="000D0309" w:rsidRDefault="00D01260" w:rsidP="00D01260">
            <w:pPr>
              <w:pStyle w:val="ListParagraph"/>
              <w:numPr>
                <w:ilvl w:val="0"/>
                <w:numId w:val="12"/>
              </w:numPr>
              <w:autoSpaceDE w:val="0"/>
              <w:autoSpaceDN w:val="0"/>
              <w:adjustRightInd w:val="0"/>
              <w:rPr>
                <w:rFonts w:ascii="Verdana" w:hAnsi="Verdana" w:cs="Verdana"/>
                <w:sz w:val="24"/>
                <w:szCs w:val="24"/>
              </w:rPr>
            </w:pPr>
            <w:r w:rsidRPr="000D0309">
              <w:rPr>
                <w:rFonts w:ascii="Verdana" w:hAnsi="Verdana" w:cs="Verdana"/>
                <w:sz w:val="24"/>
                <w:szCs w:val="24"/>
              </w:rPr>
              <w:t>Attend public meetings to provide a Welsh Language service for Welsh speakers.</w:t>
            </w:r>
          </w:p>
        </w:tc>
      </w:tr>
      <w:tr w:rsidR="00F261DE" w:rsidRPr="000D0309" w:rsidTr="00866C70">
        <w:tc>
          <w:tcPr>
            <w:tcW w:w="3652" w:type="dxa"/>
          </w:tcPr>
          <w:p w:rsidR="00F261DE" w:rsidRPr="000D0309" w:rsidRDefault="00F261DE" w:rsidP="00F261DE">
            <w:pPr>
              <w:autoSpaceDE w:val="0"/>
              <w:autoSpaceDN w:val="0"/>
              <w:adjustRightInd w:val="0"/>
              <w:rPr>
                <w:rFonts w:ascii="Verdana" w:hAnsi="Verdana" w:cs="Verdana"/>
                <w:sz w:val="24"/>
                <w:szCs w:val="24"/>
              </w:rPr>
            </w:pPr>
            <w:r w:rsidRPr="000D0309">
              <w:rPr>
                <w:rFonts w:ascii="Verdana" w:hAnsi="Verdana" w:cs="Verdana"/>
                <w:sz w:val="24"/>
                <w:szCs w:val="24"/>
              </w:rPr>
              <w:t>Equality and</w:t>
            </w:r>
          </w:p>
          <w:p w:rsidR="00F261DE" w:rsidRPr="000D0309" w:rsidRDefault="00F261DE" w:rsidP="00F261DE">
            <w:pPr>
              <w:autoSpaceDE w:val="0"/>
              <w:autoSpaceDN w:val="0"/>
              <w:adjustRightInd w:val="0"/>
              <w:rPr>
                <w:rFonts w:ascii="Verdana" w:hAnsi="Verdana" w:cs="Verdana,Bold"/>
                <w:b/>
                <w:bCs/>
                <w:sz w:val="24"/>
                <w:szCs w:val="24"/>
              </w:rPr>
            </w:pPr>
            <w:r w:rsidRPr="000D0309">
              <w:rPr>
                <w:rFonts w:ascii="Verdana" w:hAnsi="Verdana" w:cs="Verdana"/>
                <w:sz w:val="24"/>
                <w:szCs w:val="24"/>
              </w:rPr>
              <w:t>Diversity</w:t>
            </w:r>
          </w:p>
        </w:tc>
        <w:tc>
          <w:tcPr>
            <w:tcW w:w="5590" w:type="dxa"/>
          </w:tcPr>
          <w:p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To provide advice and information to the Joint Committee;</w:t>
            </w:r>
          </w:p>
          <w:p w:rsidR="00F261DE"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lastRenderedPageBreak/>
              <w:t>To ensure the business of the Joint Committee is included within plans and policies of the Host LHB;</w:t>
            </w:r>
          </w:p>
          <w:p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To develop a work plan and meet quarterly to review progress against the plan;</w:t>
            </w:r>
          </w:p>
          <w:p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 xml:space="preserve">To ensure that relevant training is provided to the </w:t>
            </w:r>
            <w:del w:id="661" w:author="Gwenan Roberts (CTM UHB - NCCU Corporate Services)" w:date="2021-08-25T09:53:00Z">
              <w:r w:rsidRPr="000D0309" w:rsidDel="003828C2">
                <w:rPr>
                  <w:rFonts w:ascii="Verdana" w:hAnsi="Verdana" w:cs="Verdana"/>
                  <w:sz w:val="24"/>
                  <w:szCs w:val="24"/>
                </w:rPr>
                <w:delText xml:space="preserve">to </w:delText>
              </w:r>
            </w:del>
            <w:r w:rsidRPr="000D0309">
              <w:rPr>
                <w:rFonts w:ascii="Verdana" w:hAnsi="Verdana" w:cs="Verdana"/>
                <w:sz w:val="24"/>
                <w:szCs w:val="24"/>
              </w:rPr>
              <w:t>employees of EASC in relation to awareness raising and impact assessment;</w:t>
            </w:r>
          </w:p>
          <w:p w:rsidR="001B4A5F" w:rsidRPr="000D0309" w:rsidRDefault="001B4A5F" w:rsidP="001B4A5F">
            <w:pPr>
              <w:pStyle w:val="ListParagraph"/>
              <w:numPr>
                <w:ilvl w:val="0"/>
                <w:numId w:val="13"/>
              </w:numPr>
              <w:autoSpaceDE w:val="0"/>
              <w:autoSpaceDN w:val="0"/>
              <w:adjustRightInd w:val="0"/>
              <w:rPr>
                <w:rFonts w:ascii="Verdana" w:hAnsi="Verdana" w:cs="Verdana"/>
                <w:sz w:val="24"/>
                <w:szCs w:val="24"/>
              </w:rPr>
            </w:pPr>
            <w:r w:rsidRPr="000D0309">
              <w:rPr>
                <w:rFonts w:ascii="Verdana" w:hAnsi="Verdana" w:cs="Verdana"/>
                <w:sz w:val="24"/>
                <w:szCs w:val="24"/>
              </w:rPr>
              <w:t>To provide an assurance mechanism on behalf of the LHBs that robust processes are in place to meet the Equality and Diversity agenda</w:t>
            </w:r>
          </w:p>
        </w:tc>
      </w:tr>
      <w:tr w:rsidR="00F261DE" w:rsidRPr="000D0309" w:rsidTr="00866C70">
        <w:tc>
          <w:tcPr>
            <w:tcW w:w="3652" w:type="dxa"/>
          </w:tcPr>
          <w:p w:rsidR="00F261DE" w:rsidRPr="000D0309" w:rsidRDefault="00F261DE"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lastRenderedPageBreak/>
              <w:t>Risk Management</w:t>
            </w:r>
          </w:p>
        </w:tc>
        <w:tc>
          <w:tcPr>
            <w:tcW w:w="5590" w:type="dxa"/>
          </w:tcPr>
          <w:p w:rsidR="001B4A5F"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To provide advice and information on all areas of Risk Management to the Joint Committee;</w:t>
            </w:r>
          </w:p>
          <w:p w:rsidR="001B4A5F"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To support the development of a Risk Assurance Framework for the Joint Committee</w:t>
            </w:r>
          </w:p>
          <w:p w:rsidR="001B4A5F"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To provide support (structure and advice) for the use of DATIX to facilitate the management of risk within the Joint Committee</w:t>
            </w:r>
          </w:p>
          <w:p w:rsidR="00F261DE" w:rsidRPr="000D0309" w:rsidRDefault="001B4A5F" w:rsidP="001B4A5F">
            <w:pPr>
              <w:pStyle w:val="ListParagraph"/>
              <w:numPr>
                <w:ilvl w:val="0"/>
                <w:numId w:val="14"/>
              </w:numPr>
              <w:autoSpaceDE w:val="0"/>
              <w:autoSpaceDN w:val="0"/>
              <w:adjustRightInd w:val="0"/>
              <w:rPr>
                <w:rFonts w:ascii="Verdana" w:hAnsi="Verdana" w:cs="Verdana"/>
                <w:sz w:val="24"/>
                <w:szCs w:val="24"/>
              </w:rPr>
            </w:pPr>
            <w:r w:rsidRPr="000D0309">
              <w:rPr>
                <w:rFonts w:ascii="Verdana" w:hAnsi="Verdana" w:cs="Verdana"/>
                <w:sz w:val="24"/>
                <w:szCs w:val="24"/>
              </w:rPr>
              <w:t>To develop a work plan and meet quarterly to review progress against the plan</w:t>
            </w:r>
          </w:p>
        </w:tc>
      </w:tr>
      <w:tr w:rsidR="00F261DE" w:rsidRPr="000D0309" w:rsidTr="00866C70">
        <w:tc>
          <w:tcPr>
            <w:tcW w:w="3652" w:type="dxa"/>
          </w:tcPr>
          <w:p w:rsidR="00F261DE" w:rsidRPr="000D0309" w:rsidRDefault="00F261DE"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t>Concerns</w:t>
            </w:r>
          </w:p>
        </w:tc>
        <w:tc>
          <w:tcPr>
            <w:tcW w:w="5590" w:type="dxa"/>
          </w:tcPr>
          <w:p w:rsidR="0071640D"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To provide training and awareness for all staff in relation to the management of concerns;</w:t>
            </w:r>
          </w:p>
          <w:p w:rsidR="0071640D"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To provide advice and support in relation to the concerns process;</w:t>
            </w:r>
          </w:p>
          <w:p w:rsidR="0071640D"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To provide support (structure and advice) for the use of DATIX to facilitate the management of concerns within the Joint Committee.</w:t>
            </w:r>
          </w:p>
          <w:p w:rsidR="00F261DE" w:rsidRPr="000D0309" w:rsidRDefault="0071640D" w:rsidP="0071640D">
            <w:pPr>
              <w:pStyle w:val="ListParagraph"/>
              <w:numPr>
                <w:ilvl w:val="0"/>
                <w:numId w:val="15"/>
              </w:numPr>
              <w:autoSpaceDE w:val="0"/>
              <w:autoSpaceDN w:val="0"/>
              <w:adjustRightInd w:val="0"/>
              <w:rPr>
                <w:rFonts w:ascii="Verdana" w:hAnsi="Verdana" w:cs="Verdana"/>
                <w:sz w:val="24"/>
                <w:szCs w:val="24"/>
              </w:rPr>
            </w:pPr>
            <w:r w:rsidRPr="000D0309">
              <w:rPr>
                <w:rFonts w:ascii="Verdana" w:hAnsi="Verdana" w:cs="Verdana"/>
                <w:sz w:val="24"/>
                <w:szCs w:val="24"/>
              </w:rPr>
              <w:t xml:space="preserve">To be responsible for all claims relating to staff and </w:t>
            </w:r>
            <w:del w:id="662" w:author="Gwenan Roberts (CTM UHB - NCCU Corporate Services)" w:date="2021-08-25T09:53:00Z">
              <w:r w:rsidRPr="000D0309" w:rsidDel="003828C2">
                <w:rPr>
                  <w:rFonts w:ascii="Verdana" w:hAnsi="Verdana" w:cs="Verdana"/>
                  <w:sz w:val="24"/>
                  <w:szCs w:val="24"/>
                </w:rPr>
                <w:delText xml:space="preserve">specialised </w:delText>
              </w:r>
            </w:del>
            <w:r w:rsidRPr="000D0309">
              <w:rPr>
                <w:rFonts w:ascii="Verdana" w:hAnsi="Verdana" w:cs="Verdana"/>
                <w:sz w:val="24"/>
                <w:szCs w:val="24"/>
              </w:rPr>
              <w:t xml:space="preserve">services commissioned which relate to </w:t>
            </w:r>
            <w:del w:id="663" w:author="Gwenan Roberts (CTM UHB - NCCU Corporate Services)" w:date="2021-08-24T11:27:00Z">
              <w:r w:rsidRPr="000D0309" w:rsidDel="0059519C">
                <w:rPr>
                  <w:rFonts w:ascii="Verdana" w:hAnsi="Verdana" w:cs="Verdana"/>
                  <w:sz w:val="24"/>
                  <w:szCs w:val="24"/>
                </w:rPr>
                <w:delText>Cwm Taf</w:delText>
              </w:r>
            </w:del>
            <w:ins w:id="664"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665" w:author="Gwenan Roberts (CTM UHB - NCCU Corporate Services)" w:date="2021-08-25T09:53:00Z">
              <w:r w:rsidR="003828C2">
                <w:rPr>
                  <w:rFonts w:ascii="Verdana" w:hAnsi="Verdana" w:cs="Verdana"/>
                  <w:sz w:val="24"/>
                  <w:szCs w:val="24"/>
                </w:rPr>
                <w:t xml:space="preserve">CTMUHB </w:t>
              </w:r>
            </w:ins>
            <w:r w:rsidRPr="000D0309">
              <w:rPr>
                <w:rFonts w:ascii="Verdana" w:hAnsi="Verdana" w:cs="Verdana"/>
                <w:sz w:val="24"/>
                <w:szCs w:val="24"/>
              </w:rPr>
              <w:t>Residents</w:t>
            </w:r>
          </w:p>
        </w:tc>
      </w:tr>
      <w:tr w:rsidR="00F261DE" w:rsidRPr="000D0309" w:rsidTr="00866C70">
        <w:tc>
          <w:tcPr>
            <w:tcW w:w="3652" w:type="dxa"/>
          </w:tcPr>
          <w:p w:rsidR="00F261DE" w:rsidRPr="000D0309" w:rsidRDefault="00F261DE" w:rsidP="00866C70">
            <w:pPr>
              <w:autoSpaceDE w:val="0"/>
              <w:autoSpaceDN w:val="0"/>
              <w:adjustRightInd w:val="0"/>
              <w:rPr>
                <w:rFonts w:ascii="Verdana" w:hAnsi="Verdana" w:cs="Verdana,Bold"/>
                <w:bCs/>
                <w:sz w:val="24"/>
                <w:szCs w:val="24"/>
              </w:rPr>
            </w:pPr>
            <w:r w:rsidRPr="000D0309">
              <w:rPr>
                <w:rFonts w:ascii="Verdana" w:hAnsi="Verdana" w:cs="Verdana,Bold"/>
                <w:bCs/>
                <w:sz w:val="24"/>
                <w:szCs w:val="24"/>
              </w:rPr>
              <w:t>Information Governance</w:t>
            </w:r>
          </w:p>
        </w:tc>
        <w:tc>
          <w:tcPr>
            <w:tcW w:w="5590" w:type="dxa"/>
          </w:tcPr>
          <w:p w:rsidR="00866C70" w:rsidRPr="000D0309" w:rsidRDefault="00866C70" w:rsidP="00866C70">
            <w:pPr>
              <w:pStyle w:val="ListParagraph"/>
              <w:numPr>
                <w:ilvl w:val="0"/>
                <w:numId w:val="16"/>
              </w:numPr>
              <w:autoSpaceDE w:val="0"/>
              <w:autoSpaceDN w:val="0"/>
              <w:adjustRightInd w:val="0"/>
              <w:rPr>
                <w:rFonts w:ascii="Verdana" w:hAnsi="Verdana" w:cs="Verdana"/>
                <w:sz w:val="24"/>
                <w:szCs w:val="24"/>
              </w:rPr>
            </w:pPr>
            <w:r w:rsidRPr="000D0309">
              <w:rPr>
                <w:rFonts w:ascii="Verdana" w:hAnsi="Verdana" w:cs="Verdana"/>
                <w:sz w:val="24"/>
                <w:szCs w:val="24"/>
              </w:rPr>
              <w:t>To provide timely advice to all information governance related enquires;</w:t>
            </w:r>
          </w:p>
          <w:p w:rsidR="00866C70" w:rsidRPr="000D0309" w:rsidRDefault="00866C70" w:rsidP="00866C70">
            <w:pPr>
              <w:pStyle w:val="ListParagraph"/>
              <w:numPr>
                <w:ilvl w:val="0"/>
                <w:numId w:val="16"/>
              </w:numPr>
              <w:autoSpaceDE w:val="0"/>
              <w:autoSpaceDN w:val="0"/>
              <w:adjustRightInd w:val="0"/>
              <w:rPr>
                <w:rFonts w:ascii="Verdana" w:hAnsi="Verdana" w:cs="Verdana"/>
                <w:sz w:val="24"/>
                <w:szCs w:val="24"/>
              </w:rPr>
            </w:pPr>
            <w:r w:rsidRPr="000D0309">
              <w:rPr>
                <w:rFonts w:ascii="Verdana" w:hAnsi="Verdana" w:cs="Verdana"/>
                <w:sz w:val="24"/>
                <w:szCs w:val="24"/>
              </w:rPr>
              <w:t>To process requests made under the Freedom of Information and Data Protection Acts;</w:t>
            </w:r>
          </w:p>
          <w:p w:rsidR="00F261DE" w:rsidRPr="000D0309" w:rsidRDefault="00866C70" w:rsidP="00A74E2E">
            <w:pPr>
              <w:pStyle w:val="ListParagraph"/>
              <w:numPr>
                <w:ilvl w:val="0"/>
                <w:numId w:val="16"/>
              </w:numPr>
              <w:autoSpaceDE w:val="0"/>
              <w:autoSpaceDN w:val="0"/>
              <w:adjustRightInd w:val="0"/>
              <w:rPr>
                <w:rFonts w:ascii="Verdana" w:hAnsi="Verdana" w:cs="Verdana"/>
                <w:sz w:val="24"/>
                <w:szCs w:val="24"/>
              </w:rPr>
            </w:pPr>
            <w:r w:rsidRPr="000D0309">
              <w:rPr>
                <w:rFonts w:ascii="Verdana" w:hAnsi="Verdana" w:cs="Verdana"/>
                <w:sz w:val="24"/>
                <w:szCs w:val="24"/>
              </w:rPr>
              <w:lastRenderedPageBreak/>
              <w:t>To provide training and awareness for all</w:t>
            </w:r>
            <w:r w:rsidR="00A74E2E" w:rsidRPr="000D0309">
              <w:rPr>
                <w:rFonts w:ascii="Verdana" w:hAnsi="Verdana" w:cs="Verdana"/>
                <w:sz w:val="24"/>
                <w:szCs w:val="24"/>
              </w:rPr>
              <w:t xml:space="preserve"> </w:t>
            </w:r>
            <w:r w:rsidRPr="000D0309">
              <w:rPr>
                <w:rFonts w:ascii="Verdana" w:hAnsi="Verdana" w:cs="Verdana"/>
                <w:sz w:val="24"/>
                <w:szCs w:val="24"/>
              </w:rPr>
              <w:t>staff in all areas of Information Governance</w:t>
            </w:r>
          </w:p>
        </w:tc>
      </w:tr>
    </w:tbl>
    <w:p w:rsidR="002D5B39" w:rsidRDefault="002D5B39" w:rsidP="00A970C8">
      <w:pPr>
        <w:autoSpaceDE w:val="0"/>
        <w:autoSpaceDN w:val="0"/>
        <w:adjustRightInd w:val="0"/>
        <w:spacing w:after="0" w:line="240" w:lineRule="auto"/>
        <w:rPr>
          <w:rFonts w:ascii="Verdana" w:hAnsi="Verdana" w:cs="Verdana,Bold"/>
          <w:b/>
          <w:bCs/>
          <w:sz w:val="24"/>
          <w:szCs w:val="24"/>
        </w:rPr>
      </w:pPr>
    </w:p>
    <w:p w:rsidR="002D5B39" w:rsidRDefault="002D5B39">
      <w:pPr>
        <w:rPr>
          <w:rFonts w:ascii="Verdana" w:hAnsi="Verdana" w:cs="Verdana,Bold"/>
          <w:b/>
          <w:bCs/>
          <w:sz w:val="24"/>
          <w:szCs w:val="24"/>
        </w:rPr>
      </w:pPr>
      <w:r>
        <w:rPr>
          <w:rFonts w:ascii="Verdana" w:hAnsi="Verdana" w:cs="Verdana,Bold"/>
          <w:b/>
          <w:bCs/>
          <w:sz w:val="24"/>
          <w:szCs w:val="24"/>
        </w:rPr>
        <w:br w:type="page"/>
      </w:r>
    </w:p>
    <w:p w:rsidR="00A970C8" w:rsidRPr="000D0309" w:rsidRDefault="00A970C8" w:rsidP="00A970C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lastRenderedPageBreak/>
        <w:t>APPENDIX D</w:t>
      </w:r>
    </w:p>
    <w:p w:rsidR="00A970C8" w:rsidRPr="000D0309" w:rsidRDefault="00A970C8" w:rsidP="00A970C8">
      <w:pPr>
        <w:autoSpaceDE w:val="0"/>
        <w:autoSpaceDN w:val="0"/>
        <w:adjustRightInd w:val="0"/>
        <w:spacing w:after="0" w:line="240" w:lineRule="auto"/>
        <w:rPr>
          <w:rFonts w:ascii="Verdana" w:hAnsi="Verdana" w:cs="Verdana,Bold"/>
          <w:b/>
          <w:bCs/>
          <w:sz w:val="24"/>
          <w:szCs w:val="24"/>
        </w:rPr>
      </w:pPr>
    </w:p>
    <w:p w:rsidR="00A970C8" w:rsidRPr="000D0309" w:rsidRDefault="00A970C8" w:rsidP="00A970C8">
      <w:pPr>
        <w:autoSpaceDE w:val="0"/>
        <w:autoSpaceDN w:val="0"/>
        <w:adjustRightInd w:val="0"/>
        <w:spacing w:after="0" w:line="240" w:lineRule="auto"/>
        <w:rPr>
          <w:rFonts w:ascii="Verdana" w:hAnsi="Verdana" w:cs="Verdana,Bold"/>
          <w:b/>
          <w:bCs/>
          <w:sz w:val="24"/>
          <w:szCs w:val="24"/>
        </w:rPr>
      </w:pPr>
      <w:r w:rsidRPr="000D0309">
        <w:rPr>
          <w:rFonts w:ascii="Verdana" w:hAnsi="Verdana" w:cs="Verdana,Bold"/>
          <w:b/>
          <w:bCs/>
          <w:sz w:val="24"/>
          <w:szCs w:val="24"/>
        </w:rPr>
        <w:t>Accountability Arrangements</w:t>
      </w:r>
    </w:p>
    <w:p w:rsidR="00A970C8" w:rsidRPr="000D0309" w:rsidRDefault="00A970C8" w:rsidP="00A970C8">
      <w:pPr>
        <w:autoSpaceDE w:val="0"/>
        <w:autoSpaceDN w:val="0"/>
        <w:adjustRightInd w:val="0"/>
        <w:spacing w:after="0" w:line="240" w:lineRule="auto"/>
        <w:rPr>
          <w:rFonts w:ascii="Verdana" w:hAnsi="Verdana" w:cs="Verdana,Bold"/>
          <w:b/>
          <w:bCs/>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The Emergency Ambulance Services Committee (Wales) Directions 2014 state that the LHBs will jointly exercise the Delegated Functions from 1 April 2014.</w:t>
      </w:r>
    </w:p>
    <w:p w:rsidR="00A970C8" w:rsidRPr="000D0309" w:rsidRDefault="00A970C8" w:rsidP="00A970C8">
      <w:pPr>
        <w:pStyle w:val="ListParagraph"/>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This means that the Delegated Functions are those of the individual constituent LHBs and not </w:t>
      </w:r>
      <w:del w:id="666" w:author="Gwenan Roberts (CTM UHB - NCCU Corporate Services)" w:date="2021-08-24T11:27:00Z">
        <w:r w:rsidRPr="000D0309" w:rsidDel="0059519C">
          <w:rPr>
            <w:rFonts w:ascii="Verdana" w:hAnsi="Verdana" w:cs="Verdana"/>
            <w:sz w:val="24"/>
            <w:szCs w:val="24"/>
          </w:rPr>
          <w:delText>Cwm Taf</w:delText>
        </w:r>
      </w:del>
      <w:ins w:id="667" w:author="Gwenan Roberts (CTM UHB - NCCU Corporate Services)" w:date="2021-08-24T11:27:00Z">
        <w:r w:rsidR="0059519C">
          <w:rPr>
            <w:rFonts w:ascii="Verdana" w:hAnsi="Verdana" w:cs="Verdana"/>
            <w:sz w:val="24"/>
            <w:szCs w:val="24"/>
          </w:rPr>
          <w:t>Cwm Taf Morgannwg</w:t>
        </w:r>
      </w:ins>
      <w:ins w:id="668" w:author="Gwenan Roberts (CTM UHB - NCCU Corporate Services)" w:date="2021-08-25T09:54:00Z">
        <w:r w:rsidR="003828C2">
          <w:rPr>
            <w:rFonts w:ascii="Verdana" w:hAnsi="Verdana" w:cs="Verdana"/>
            <w:sz w:val="24"/>
            <w:szCs w:val="24"/>
          </w:rPr>
          <w:t xml:space="preserve"> CTMUHB</w:t>
        </w:r>
      </w:ins>
      <w:r w:rsidRPr="000D0309">
        <w:rPr>
          <w:rFonts w:ascii="Verdana" w:hAnsi="Verdana" w:cs="Verdana"/>
          <w:sz w:val="24"/>
          <w:szCs w:val="24"/>
        </w:rPr>
        <w:t>.</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Directions state that </w:t>
      </w:r>
      <w:del w:id="669" w:author="Gwenan Roberts (CTM UHB - NCCU Corporate Services)" w:date="2021-08-24T11:27:00Z">
        <w:r w:rsidRPr="000D0309" w:rsidDel="0059519C">
          <w:rPr>
            <w:rFonts w:ascii="Verdana" w:hAnsi="Verdana" w:cs="Verdana"/>
            <w:sz w:val="24"/>
            <w:szCs w:val="24"/>
          </w:rPr>
          <w:delText>Cwm Taf</w:delText>
        </w:r>
      </w:del>
      <w:ins w:id="670"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671" w:author="Gwenan Roberts (CTM UHB - NCCU Corporate Services)" w:date="2021-08-25T09:54:00Z">
        <w:r w:rsidR="003828C2">
          <w:rPr>
            <w:rFonts w:ascii="Verdana" w:hAnsi="Verdana" w:cs="Verdana"/>
            <w:sz w:val="24"/>
            <w:szCs w:val="24"/>
          </w:rPr>
          <w:t xml:space="preserve">CTMUHB </w:t>
        </w:r>
      </w:ins>
      <w:r w:rsidRPr="000D0309">
        <w:rPr>
          <w:rFonts w:ascii="Verdana" w:hAnsi="Verdana" w:cs="Verdana"/>
          <w:sz w:val="24"/>
          <w:szCs w:val="24"/>
        </w:rPr>
        <w:t xml:space="preserve">will exercise its functions so as to provide administrative support for the running of the Joint Committee and establish </w:t>
      </w:r>
      <w:del w:id="672" w:author="Gwenan Roberts (CTM UHB - NCCU Corporate Services)" w:date="2021-08-25T09:54:00Z">
        <w:r w:rsidRPr="000D0309" w:rsidDel="003828C2">
          <w:rPr>
            <w:rFonts w:ascii="Verdana" w:hAnsi="Verdana" w:cs="Verdana"/>
            <w:sz w:val="24"/>
            <w:szCs w:val="24"/>
          </w:rPr>
          <w:delText>the WHAST/</w:delText>
        </w:r>
      </w:del>
      <w:r w:rsidRPr="000D0309">
        <w:rPr>
          <w:rFonts w:ascii="Verdana" w:hAnsi="Verdana" w:cs="Verdana"/>
          <w:sz w:val="24"/>
          <w:szCs w:val="24"/>
        </w:rPr>
        <w:t>EAS</w:t>
      </w:r>
      <w:ins w:id="673" w:author="Gwenan Roberts (CTM UHB - NCCU Corporate Services)" w:date="2021-08-25T09:54:00Z">
        <w:r w:rsidR="003828C2">
          <w:rPr>
            <w:rFonts w:ascii="Verdana" w:hAnsi="Verdana" w:cs="Verdana"/>
            <w:sz w:val="24"/>
            <w:szCs w:val="24"/>
          </w:rPr>
          <w:t>C</w:t>
        </w:r>
      </w:ins>
      <w:r w:rsidRPr="000D0309">
        <w:rPr>
          <w:rFonts w:ascii="Verdana" w:hAnsi="Verdana" w:cs="Verdana"/>
          <w:sz w:val="24"/>
          <w:szCs w:val="24"/>
        </w:rPr>
        <w:t xml:space="preserve">T and also the amended Directions 2016/8 (W.8) for </w:t>
      </w:r>
      <w:proofErr w:type="spellStart"/>
      <w:r w:rsidRPr="000D0309">
        <w:rPr>
          <w:rFonts w:ascii="Verdana" w:hAnsi="Verdana" w:cs="Verdana"/>
          <w:sz w:val="24"/>
          <w:szCs w:val="24"/>
        </w:rPr>
        <w:t>non emergency</w:t>
      </w:r>
      <w:proofErr w:type="spellEnd"/>
      <w:r w:rsidRPr="000D0309">
        <w:rPr>
          <w:rFonts w:ascii="Verdana" w:hAnsi="Verdana" w:cs="Verdana"/>
          <w:sz w:val="24"/>
          <w:szCs w:val="24"/>
        </w:rPr>
        <w:t xml:space="preserve"> patient transport services including the planning and securing of services.</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membership of the Joint Committee consists of the Chief Executives and the Chair, who is appointed by the </w:t>
      </w:r>
      <w:del w:id="674" w:author="Gwenan Roberts (CTM UHB - NCCU Corporate Services)" w:date="2021-08-25T09:55:00Z">
        <w:r w:rsidRPr="000D0309" w:rsidDel="003828C2">
          <w:rPr>
            <w:rFonts w:ascii="Verdana" w:hAnsi="Verdana" w:cs="Verdana"/>
            <w:sz w:val="24"/>
            <w:szCs w:val="24"/>
          </w:rPr>
          <w:delText>Cabinet Secretary for Health, Wellbeing and Sport.</w:delText>
        </w:r>
      </w:del>
      <w:ins w:id="675" w:author="Gwenan Roberts (CTM UHB - NCCU Corporate Services)" w:date="2021-08-25T09:55:00Z">
        <w:r w:rsidR="003828C2">
          <w:rPr>
            <w:rFonts w:ascii="Verdana" w:hAnsi="Verdana" w:cs="Verdana"/>
            <w:sz w:val="24"/>
            <w:szCs w:val="24"/>
          </w:rPr>
          <w:t>Minister for Health and Social Services at Welsh Government</w:t>
        </w:r>
      </w:ins>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Chair is directly accountable to the </w:t>
      </w:r>
      <w:ins w:id="676" w:author="Gwenan Roberts (CTM UHB - NCCU Corporate Services)" w:date="2021-08-25T09:55:00Z">
        <w:r w:rsidR="003828C2">
          <w:rPr>
            <w:rFonts w:ascii="Verdana" w:hAnsi="Verdana" w:cs="Verdana"/>
            <w:sz w:val="24"/>
            <w:szCs w:val="24"/>
          </w:rPr>
          <w:t>Minister for Health and Social Services at Welsh Government</w:t>
        </w:r>
      </w:ins>
      <w:del w:id="677" w:author="Gwenan Roberts (CTM UHB - NCCU Corporate Services)" w:date="2021-08-25T09:55:00Z">
        <w:r w:rsidRPr="000D0309" w:rsidDel="003828C2">
          <w:rPr>
            <w:rFonts w:ascii="Verdana" w:hAnsi="Verdana" w:cs="Verdana"/>
            <w:sz w:val="24"/>
            <w:szCs w:val="24"/>
          </w:rPr>
          <w:delText>Cabinet Secretary for Health, Wellbeing and Sport.</w:delText>
        </w:r>
      </w:del>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The Chief Ambulance Services Commissioner is appointed as an Officer member of the EAS Joint Committee to have such responsibilities as may be prescribed by the Joint Committee.</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For the performance of the Delegated Functions on behalf of the Joint Committee and each constituent LHB, the Chief Ambulance Services Commissioner can only be accountable to the Chief Executives of the constituent LHBs.</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The Chief Executives of the Constituent LHBs are individually accountable to the Director General and Chief Executive of the NHS in Wales.</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1942C2" w:rsidRPr="001942C2" w:rsidRDefault="00A970C8" w:rsidP="001942C2">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Chief Executive of </w:t>
      </w:r>
      <w:del w:id="678" w:author="Gwenan Roberts (CTM UHB - NCCU Corporate Services)" w:date="2021-08-24T11:27:00Z">
        <w:r w:rsidRPr="000D0309" w:rsidDel="0059519C">
          <w:rPr>
            <w:rFonts w:ascii="Verdana" w:hAnsi="Verdana" w:cs="Verdana"/>
            <w:sz w:val="24"/>
            <w:szCs w:val="24"/>
          </w:rPr>
          <w:delText>Cwm Taf</w:delText>
        </w:r>
      </w:del>
      <w:ins w:id="679"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w:t>
      </w:r>
      <w:ins w:id="680" w:author="Gwenan Roberts (CTM UHB - NCCU Corporate Services)" w:date="2021-08-25T09:55:00Z">
        <w:r w:rsidR="003828C2">
          <w:rPr>
            <w:rFonts w:ascii="Verdana" w:hAnsi="Verdana" w:cs="Verdana"/>
            <w:sz w:val="24"/>
            <w:szCs w:val="24"/>
          </w:rPr>
          <w:t xml:space="preserve">CTMUHB </w:t>
        </w:r>
      </w:ins>
      <w:r w:rsidRPr="000D0309">
        <w:rPr>
          <w:rFonts w:ascii="Verdana" w:hAnsi="Verdana" w:cs="Verdana"/>
          <w:sz w:val="24"/>
          <w:szCs w:val="24"/>
        </w:rPr>
        <w:t xml:space="preserve">is only accountable to the Director General and Chief Executive of the NHS in Wales in so far as </w:t>
      </w:r>
      <w:del w:id="681" w:author="Gwenan Roberts (CTM UHB - NCCU Corporate Services)" w:date="2021-08-25T09:56:00Z">
        <w:r w:rsidRPr="000D0309" w:rsidDel="003828C2">
          <w:rPr>
            <w:rFonts w:ascii="Verdana" w:hAnsi="Verdana" w:cs="Verdana"/>
            <w:sz w:val="24"/>
            <w:szCs w:val="24"/>
          </w:rPr>
          <w:delText xml:space="preserve">her </w:delText>
        </w:r>
      </w:del>
      <w:ins w:id="682" w:author="Gwenan Roberts (CTM UHB - NCCU Corporate Services)" w:date="2021-08-25T09:56:00Z">
        <w:r w:rsidR="003828C2">
          <w:rPr>
            <w:rFonts w:ascii="Verdana" w:hAnsi="Verdana" w:cs="Verdana"/>
            <w:sz w:val="24"/>
            <w:szCs w:val="24"/>
          </w:rPr>
          <w:t>the</w:t>
        </w:r>
        <w:r w:rsidR="003828C2" w:rsidRPr="000D0309">
          <w:rPr>
            <w:rFonts w:ascii="Verdana" w:hAnsi="Verdana" w:cs="Verdana"/>
            <w:sz w:val="24"/>
            <w:szCs w:val="24"/>
          </w:rPr>
          <w:t xml:space="preserve"> </w:t>
        </w:r>
      </w:ins>
      <w:r w:rsidRPr="000D0309">
        <w:rPr>
          <w:rFonts w:ascii="Verdana" w:hAnsi="Verdana" w:cs="Verdana"/>
          <w:sz w:val="24"/>
          <w:szCs w:val="24"/>
        </w:rPr>
        <w:t>functions relate to administrative support.</w:t>
      </w:r>
    </w:p>
    <w:p w:rsidR="001942C2" w:rsidRPr="001942C2" w:rsidRDefault="001942C2" w:rsidP="001942C2">
      <w:pPr>
        <w:pStyle w:val="ListParagraph"/>
        <w:rPr>
          <w:rFonts w:ascii="Verdana" w:hAnsi="Verdana" w:cs="Verdana"/>
          <w:sz w:val="24"/>
          <w:szCs w:val="24"/>
        </w:rPr>
      </w:pPr>
    </w:p>
    <w:p w:rsidR="00A970C8" w:rsidRPr="001942C2" w:rsidRDefault="00A970C8" w:rsidP="001942C2">
      <w:pPr>
        <w:pStyle w:val="ListParagraph"/>
        <w:numPr>
          <w:ilvl w:val="0"/>
          <w:numId w:val="17"/>
        </w:numPr>
        <w:autoSpaceDE w:val="0"/>
        <w:autoSpaceDN w:val="0"/>
        <w:adjustRightInd w:val="0"/>
        <w:spacing w:after="0" w:line="240" w:lineRule="auto"/>
        <w:rPr>
          <w:rFonts w:ascii="Verdana" w:hAnsi="Verdana" w:cs="Verdana"/>
          <w:sz w:val="24"/>
          <w:szCs w:val="24"/>
        </w:rPr>
      </w:pPr>
      <w:r w:rsidRPr="001942C2">
        <w:rPr>
          <w:rFonts w:ascii="Verdana" w:hAnsi="Verdana" w:cs="Verdana"/>
          <w:sz w:val="24"/>
          <w:szCs w:val="24"/>
        </w:rPr>
        <w:t xml:space="preserve">The Chief Ambulance Services Commissioner is jointly accountable to the EAS Joint Committee and Chief Executive of </w:t>
      </w:r>
      <w:del w:id="683" w:author="Gwenan Roberts (CTM UHB - NCCU Corporate Services)" w:date="2021-08-24T11:27:00Z">
        <w:r w:rsidRPr="001942C2" w:rsidDel="0059519C">
          <w:rPr>
            <w:rFonts w:ascii="Verdana" w:hAnsi="Verdana" w:cs="Verdana"/>
            <w:sz w:val="24"/>
            <w:szCs w:val="24"/>
          </w:rPr>
          <w:delText>Cwm Taf</w:delText>
        </w:r>
      </w:del>
      <w:ins w:id="684" w:author="Gwenan Roberts (CTM UHB - NCCU Corporate Services)" w:date="2021-08-24T11:27:00Z">
        <w:r w:rsidR="0059519C">
          <w:rPr>
            <w:rFonts w:ascii="Verdana" w:hAnsi="Verdana" w:cs="Verdana"/>
            <w:sz w:val="24"/>
            <w:szCs w:val="24"/>
          </w:rPr>
          <w:t>Cwm Taf Morgannwg</w:t>
        </w:r>
      </w:ins>
      <w:ins w:id="685" w:author="Gwenan Roberts (CTM UHB - NCCU Corporate Services)" w:date="2021-08-25T09:56:00Z">
        <w:r w:rsidR="003828C2">
          <w:rPr>
            <w:rFonts w:ascii="Verdana" w:hAnsi="Verdana" w:cs="Verdana"/>
            <w:sz w:val="24"/>
            <w:szCs w:val="24"/>
          </w:rPr>
          <w:t xml:space="preserve"> CTMUHB</w:t>
        </w:r>
      </w:ins>
      <w:r w:rsidRPr="001942C2">
        <w:rPr>
          <w:rFonts w:ascii="Verdana" w:hAnsi="Verdana" w:cs="Verdana"/>
          <w:sz w:val="24"/>
          <w:szCs w:val="24"/>
        </w:rPr>
        <w:t>.</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lastRenderedPageBreak/>
        <w:t xml:space="preserve">The Director of Finance for </w:t>
      </w:r>
      <w:del w:id="686" w:author="Gwenan Roberts (CTM UHB - NCCU Corporate Services)" w:date="2021-08-24T11:27:00Z">
        <w:r w:rsidRPr="000D0309" w:rsidDel="0059519C">
          <w:rPr>
            <w:rFonts w:ascii="Verdana" w:hAnsi="Verdana" w:cs="Verdana"/>
            <w:sz w:val="24"/>
            <w:szCs w:val="24"/>
          </w:rPr>
          <w:delText>Cwm Taf</w:delText>
        </w:r>
      </w:del>
      <w:ins w:id="687" w:author="Gwenan Roberts (CTM UHB - NCCU Corporate Services)" w:date="2021-08-24T11:27:00Z">
        <w:r w:rsidR="0059519C">
          <w:rPr>
            <w:rFonts w:ascii="Verdana" w:hAnsi="Verdana" w:cs="Verdana"/>
            <w:sz w:val="24"/>
            <w:szCs w:val="24"/>
          </w:rPr>
          <w:t>Cwm Taf Morgannwg</w:t>
        </w:r>
      </w:ins>
      <w:r w:rsidRPr="000D0309">
        <w:rPr>
          <w:rFonts w:ascii="Verdana" w:hAnsi="Verdana" w:cs="Verdana"/>
          <w:sz w:val="24"/>
          <w:szCs w:val="24"/>
        </w:rPr>
        <w:t xml:space="preserve"> is only accountable to the Director of Finance for the NHS in Wales insofar as his functions relate to administrative support.</w:t>
      </w:r>
    </w:p>
    <w:p w:rsidR="00A970C8" w:rsidRPr="000D0309" w:rsidRDefault="00A970C8" w:rsidP="00A970C8">
      <w:pPr>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Director of Finance for the Joint Committee has a dual responsibility to the Joint Committee and to the Director of Finance for </w:t>
      </w:r>
      <w:del w:id="688" w:author="Gwenan Roberts (CTM UHB - NCCU Corporate Services)" w:date="2021-08-24T11:27:00Z">
        <w:r w:rsidRPr="000D0309" w:rsidDel="0059519C">
          <w:rPr>
            <w:rFonts w:ascii="Verdana" w:hAnsi="Verdana" w:cs="Verdana"/>
            <w:sz w:val="24"/>
            <w:szCs w:val="24"/>
          </w:rPr>
          <w:delText>Cwm Taf</w:delText>
        </w:r>
      </w:del>
      <w:ins w:id="689" w:author="Gwenan Roberts (CTM UHB - NCCU Corporate Services)" w:date="2021-08-24T11:27:00Z">
        <w:r w:rsidR="0059519C">
          <w:rPr>
            <w:rFonts w:ascii="Verdana" w:hAnsi="Verdana" w:cs="Verdana"/>
            <w:sz w:val="24"/>
            <w:szCs w:val="24"/>
          </w:rPr>
          <w:t>Cwm Taf Morgannwg</w:t>
        </w:r>
      </w:ins>
      <w:ins w:id="690" w:author="Gwenan Roberts (CTM UHB - NCCU Corporate Services)" w:date="2021-08-25T09:56:00Z">
        <w:r w:rsidR="003828C2">
          <w:rPr>
            <w:rFonts w:ascii="Verdana" w:hAnsi="Verdana" w:cs="Verdana"/>
            <w:sz w:val="24"/>
            <w:szCs w:val="24"/>
          </w:rPr>
          <w:t xml:space="preserve"> CTMUHB</w:t>
        </w:r>
      </w:ins>
      <w:r w:rsidRPr="000D0309">
        <w:rPr>
          <w:rFonts w:ascii="Verdana" w:hAnsi="Verdana" w:cs="Verdana"/>
          <w:sz w:val="24"/>
          <w:szCs w:val="24"/>
        </w:rPr>
        <w:t>.</w:t>
      </w:r>
    </w:p>
    <w:p w:rsidR="00A970C8" w:rsidRPr="000D0309" w:rsidRDefault="00A970C8" w:rsidP="00A970C8">
      <w:pPr>
        <w:pStyle w:val="ListParagraph"/>
        <w:rPr>
          <w:rFonts w:ascii="Verdana" w:hAnsi="Verdana" w:cs="Verdana"/>
          <w:sz w:val="24"/>
          <w:szCs w:val="24"/>
        </w:rPr>
      </w:pPr>
    </w:p>
    <w:p w:rsidR="00A970C8" w:rsidRPr="000D0309" w:rsidRDefault="00A970C8" w:rsidP="00A970C8">
      <w:pPr>
        <w:pStyle w:val="ListParagraph"/>
        <w:autoSpaceDE w:val="0"/>
        <w:autoSpaceDN w:val="0"/>
        <w:adjustRightInd w:val="0"/>
        <w:spacing w:after="0" w:line="240" w:lineRule="auto"/>
        <w:rPr>
          <w:rFonts w:ascii="Verdana" w:hAnsi="Verdana" w:cs="Verdana"/>
          <w:sz w:val="24"/>
          <w:szCs w:val="24"/>
        </w:rPr>
      </w:pPr>
    </w:p>
    <w:p w:rsidR="00A970C8" w:rsidRPr="000D0309" w:rsidRDefault="00A970C8" w:rsidP="00A970C8">
      <w:pPr>
        <w:pStyle w:val="ListParagraph"/>
        <w:numPr>
          <w:ilvl w:val="0"/>
          <w:numId w:val="17"/>
        </w:numPr>
        <w:autoSpaceDE w:val="0"/>
        <w:autoSpaceDN w:val="0"/>
        <w:adjustRightInd w:val="0"/>
        <w:spacing w:after="0" w:line="240" w:lineRule="auto"/>
        <w:rPr>
          <w:rFonts w:ascii="Verdana" w:hAnsi="Verdana" w:cs="Verdana"/>
          <w:sz w:val="24"/>
          <w:szCs w:val="24"/>
        </w:rPr>
      </w:pPr>
      <w:r w:rsidRPr="000D0309">
        <w:rPr>
          <w:rFonts w:ascii="Verdana" w:hAnsi="Verdana" w:cs="Verdana"/>
          <w:sz w:val="24"/>
          <w:szCs w:val="24"/>
        </w:rPr>
        <w:t xml:space="preserve">The Audit </w:t>
      </w:r>
      <w:ins w:id="691" w:author="Gwenan Roberts (CTM UHB - NCCU Corporate Services)" w:date="2021-08-25T09:56:00Z">
        <w:r w:rsidR="003828C2">
          <w:rPr>
            <w:rFonts w:ascii="Verdana" w:hAnsi="Verdana" w:cs="Verdana"/>
            <w:sz w:val="24"/>
            <w:szCs w:val="24"/>
          </w:rPr>
          <w:t xml:space="preserve">and Risk </w:t>
        </w:r>
      </w:ins>
      <w:r w:rsidRPr="000D0309">
        <w:rPr>
          <w:rFonts w:ascii="Verdana" w:hAnsi="Verdana" w:cs="Verdana"/>
          <w:sz w:val="24"/>
          <w:szCs w:val="24"/>
        </w:rPr>
        <w:t>Committee of the host LHB is the central means by which the Joint Committee ensures effective internal control arrangements are in place.</w:t>
      </w: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Default="00A04716" w:rsidP="00A04716">
      <w:pPr>
        <w:autoSpaceDE w:val="0"/>
        <w:autoSpaceDN w:val="0"/>
        <w:adjustRightInd w:val="0"/>
        <w:spacing w:after="0" w:line="240" w:lineRule="auto"/>
        <w:rPr>
          <w:ins w:id="692"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3"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4"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5"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6"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7"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8"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699" w:author="Gwenan Roberts (CTM UHB - NCCU Corporate Services)" w:date="2021-08-25T09:57:00Z"/>
          <w:rFonts w:ascii="Verdana" w:hAnsi="Verdana" w:cs="Verdana"/>
          <w:sz w:val="24"/>
          <w:szCs w:val="24"/>
        </w:rPr>
      </w:pPr>
    </w:p>
    <w:p w:rsidR="003828C2" w:rsidRDefault="003828C2" w:rsidP="00A04716">
      <w:pPr>
        <w:autoSpaceDE w:val="0"/>
        <w:autoSpaceDN w:val="0"/>
        <w:adjustRightInd w:val="0"/>
        <w:spacing w:after="0" w:line="240" w:lineRule="auto"/>
        <w:rPr>
          <w:ins w:id="700" w:author="Gwenan Roberts (CTM UHB - NCCU Corporate Services)" w:date="2021-08-25T09:57:00Z"/>
          <w:rFonts w:ascii="Verdana" w:hAnsi="Verdana" w:cs="Verdana"/>
          <w:sz w:val="24"/>
          <w:szCs w:val="24"/>
        </w:rPr>
      </w:pPr>
    </w:p>
    <w:p w:rsidR="003828C2" w:rsidRPr="000D0309" w:rsidRDefault="003828C2" w:rsidP="00A04716">
      <w:pPr>
        <w:autoSpaceDE w:val="0"/>
        <w:autoSpaceDN w:val="0"/>
        <w:adjustRightInd w:val="0"/>
        <w:spacing w:after="0" w:line="240" w:lineRule="auto"/>
        <w:rPr>
          <w:rFonts w:ascii="Verdana" w:hAnsi="Verdana" w:cs="Verdana"/>
          <w:sz w:val="24"/>
          <w:szCs w:val="24"/>
        </w:rPr>
      </w:pPr>
    </w:p>
    <w:p w:rsidR="00A04716" w:rsidRPr="000D0309" w:rsidDel="00F130B4" w:rsidRDefault="00A04716" w:rsidP="00A04716">
      <w:pPr>
        <w:autoSpaceDE w:val="0"/>
        <w:autoSpaceDN w:val="0"/>
        <w:adjustRightInd w:val="0"/>
        <w:spacing w:after="0" w:line="240" w:lineRule="auto"/>
        <w:rPr>
          <w:del w:id="701" w:author="Gwenan Roberts (CTM UHB - NCCU Corporate Services)" w:date="2021-08-25T10:53:00Z"/>
          <w:rFonts w:ascii="Verdana" w:hAnsi="Verdana" w:cs="Verdana"/>
          <w:sz w:val="24"/>
          <w:szCs w:val="24"/>
        </w:rPr>
      </w:pPr>
    </w:p>
    <w:p w:rsidR="00A04716" w:rsidRPr="000D0309" w:rsidDel="00F130B4" w:rsidRDefault="00A04716" w:rsidP="00A04716">
      <w:pPr>
        <w:autoSpaceDE w:val="0"/>
        <w:autoSpaceDN w:val="0"/>
        <w:adjustRightInd w:val="0"/>
        <w:spacing w:after="0" w:line="240" w:lineRule="auto"/>
        <w:rPr>
          <w:del w:id="702" w:author="Gwenan Roberts (CTM UHB - NCCU Corporate Services)" w:date="2021-08-25T10:53:00Z"/>
          <w:rFonts w:ascii="Verdana" w:hAnsi="Verdana" w:cs="Verdana"/>
          <w:sz w:val="24"/>
          <w:szCs w:val="24"/>
        </w:rPr>
      </w:pPr>
    </w:p>
    <w:p w:rsidR="00A04716" w:rsidRPr="000D0309" w:rsidRDefault="00A04716" w:rsidP="00A04716">
      <w:pPr>
        <w:autoSpaceDE w:val="0"/>
        <w:autoSpaceDN w:val="0"/>
        <w:adjustRightInd w:val="0"/>
        <w:spacing w:after="0" w:line="240" w:lineRule="auto"/>
        <w:rPr>
          <w:rFonts w:ascii="Verdana" w:hAnsi="Verdana" w:cs="Verdana"/>
          <w:sz w:val="24"/>
          <w:szCs w:val="24"/>
        </w:rPr>
      </w:pPr>
    </w:p>
    <w:p w:rsidR="00A04716" w:rsidRPr="003828C2" w:rsidDel="003828C2" w:rsidRDefault="00A04716">
      <w:pPr>
        <w:pStyle w:val="ListParagraph"/>
        <w:autoSpaceDE w:val="0"/>
        <w:autoSpaceDN w:val="0"/>
        <w:adjustRightInd w:val="0"/>
        <w:spacing w:after="0" w:line="240" w:lineRule="auto"/>
        <w:rPr>
          <w:del w:id="703" w:author="Gwenan Roberts (CTM UHB - NCCU Corporate Services)" w:date="2021-08-25T09:57:00Z"/>
          <w:rFonts w:ascii="Verdana" w:hAnsi="Verdana" w:cs="Verdana"/>
          <w:sz w:val="24"/>
          <w:szCs w:val="24"/>
        </w:rPr>
        <w:pPrChange w:id="704" w:author="Gwenan Roberts (CTM UHB - NCCU Corporate Services)" w:date="2021-08-25T10:53:00Z">
          <w:pPr>
            <w:pStyle w:val="ListParagraph"/>
            <w:numPr>
              <w:numId w:val="17"/>
            </w:numPr>
            <w:autoSpaceDE w:val="0"/>
            <w:autoSpaceDN w:val="0"/>
            <w:adjustRightInd w:val="0"/>
            <w:spacing w:after="0" w:line="240" w:lineRule="auto"/>
            <w:ind w:hanging="360"/>
          </w:pPr>
        </w:pPrChange>
      </w:pPr>
      <w:del w:id="705" w:author="Gwenan Roberts (CTM UHB - NCCU Corporate Services)" w:date="2021-08-25T09:57:00Z">
        <w:r w:rsidRPr="003828C2" w:rsidDel="003828C2">
          <w:rPr>
            <w:rFonts w:ascii="Verdana" w:hAnsi="Verdana" w:cs="Verdana"/>
            <w:sz w:val="24"/>
            <w:szCs w:val="24"/>
          </w:rPr>
          <w:delText>MEMORANDUM OF AGREEMENT</w:delText>
        </w:r>
      </w:del>
    </w:p>
    <w:p w:rsidR="00A04716" w:rsidRPr="003828C2" w:rsidDel="003828C2" w:rsidRDefault="00A04716">
      <w:pPr>
        <w:pStyle w:val="ListParagraph"/>
        <w:autoSpaceDE w:val="0"/>
        <w:autoSpaceDN w:val="0"/>
        <w:adjustRightInd w:val="0"/>
        <w:spacing w:after="0" w:line="240" w:lineRule="auto"/>
        <w:rPr>
          <w:del w:id="706" w:author="Gwenan Roberts (CTM UHB - NCCU Corporate Services)" w:date="2021-08-25T09:57:00Z"/>
          <w:rFonts w:ascii="Verdana" w:hAnsi="Verdana" w:cs="Verdana"/>
          <w:sz w:val="24"/>
          <w:szCs w:val="24"/>
          <w:rPrChange w:id="707" w:author="Gwenan Roberts (CTM UHB - NCCU Corporate Services)" w:date="2021-08-25T09:57:00Z">
            <w:rPr>
              <w:del w:id="708" w:author="Gwenan Roberts (CTM UHB - NCCU Corporate Services)" w:date="2021-08-25T09:57:00Z"/>
            </w:rPr>
          </w:rPrChange>
        </w:rPr>
      </w:pPr>
    </w:p>
    <w:p w:rsidR="00A04716" w:rsidRPr="003828C2" w:rsidDel="003828C2" w:rsidRDefault="00A04716">
      <w:pPr>
        <w:pStyle w:val="ListParagraph"/>
        <w:rPr>
          <w:del w:id="709" w:author="Gwenan Roberts (CTM UHB - NCCU Corporate Services)" w:date="2021-08-25T09:57:00Z"/>
          <w:rFonts w:ascii="Verdana" w:hAnsi="Verdana"/>
          <w:sz w:val="24"/>
          <w:szCs w:val="24"/>
          <w:rPrChange w:id="710" w:author="Gwenan Roberts (CTM UHB - NCCU Corporate Services)" w:date="2021-08-25T09:57:00Z">
            <w:rPr>
              <w:del w:id="711" w:author="Gwenan Roberts (CTM UHB - NCCU Corporate Services)" w:date="2021-08-25T09:57:00Z"/>
            </w:rPr>
          </w:rPrChange>
        </w:rPr>
        <w:pPrChange w:id="712" w:author="Gwenan Roberts (CTM UHB - NCCU Corporate Services)" w:date="2021-08-25T10:53:00Z">
          <w:pPr>
            <w:autoSpaceDE w:val="0"/>
            <w:autoSpaceDN w:val="0"/>
            <w:adjustRightInd w:val="0"/>
            <w:spacing w:after="0" w:line="240" w:lineRule="auto"/>
            <w:ind w:left="720" w:firstLine="720"/>
          </w:pPr>
        </w:pPrChange>
      </w:pPr>
      <w:del w:id="713" w:author="Gwenan Roberts (CTM UHB - NCCU Corporate Services)" w:date="2021-08-25T09:57:00Z">
        <w:r w:rsidRPr="003828C2" w:rsidDel="003828C2">
          <w:rPr>
            <w:rFonts w:ascii="Verdana" w:hAnsi="Verdana"/>
            <w:sz w:val="24"/>
            <w:szCs w:val="24"/>
            <w:rPrChange w:id="714" w:author="Gwenan Roberts (CTM UHB - NCCU Corporate Services)" w:date="2021-08-25T09:57:00Z">
              <w:rPr/>
            </w:rPrChange>
          </w:rPr>
          <w:delText>BETWEEN</w:delText>
        </w:r>
      </w:del>
    </w:p>
    <w:p w:rsidR="00A04716" w:rsidRPr="003828C2" w:rsidDel="003828C2" w:rsidRDefault="00A04716">
      <w:pPr>
        <w:pStyle w:val="ListParagraph"/>
        <w:rPr>
          <w:del w:id="715" w:author="Gwenan Roberts (CTM UHB - NCCU Corporate Services)" w:date="2021-08-25T09:57:00Z"/>
          <w:rFonts w:ascii="Verdana" w:hAnsi="Verdana"/>
          <w:sz w:val="24"/>
          <w:szCs w:val="24"/>
          <w:rPrChange w:id="716" w:author="Gwenan Roberts (CTM UHB - NCCU Corporate Services)" w:date="2021-08-25T09:57:00Z">
            <w:rPr>
              <w:del w:id="717" w:author="Gwenan Roberts (CTM UHB - NCCU Corporate Services)" w:date="2021-08-25T09:57:00Z"/>
            </w:rPr>
          </w:rPrChange>
        </w:rPr>
        <w:pPrChange w:id="718" w:author="Gwenan Roberts (CTM UHB - NCCU Corporate Services)" w:date="2021-08-25T10:53:00Z">
          <w:pPr>
            <w:autoSpaceDE w:val="0"/>
            <w:autoSpaceDN w:val="0"/>
            <w:adjustRightInd w:val="0"/>
            <w:spacing w:after="0" w:line="240" w:lineRule="auto"/>
          </w:pPr>
        </w:pPrChange>
      </w:pPr>
    </w:p>
    <w:p w:rsidR="00A04716" w:rsidRPr="003828C2" w:rsidDel="003828C2" w:rsidRDefault="00A04716">
      <w:pPr>
        <w:pStyle w:val="ListParagraph"/>
        <w:rPr>
          <w:del w:id="719" w:author="Gwenan Roberts (CTM UHB - NCCU Corporate Services)" w:date="2021-08-25T09:57:00Z"/>
          <w:rFonts w:ascii="Verdana" w:hAnsi="Verdana"/>
          <w:sz w:val="24"/>
          <w:szCs w:val="24"/>
          <w:rPrChange w:id="720" w:author="Gwenan Roberts (CTM UHB - NCCU Corporate Services)" w:date="2021-08-25T09:57:00Z">
            <w:rPr>
              <w:del w:id="721" w:author="Gwenan Roberts (CTM UHB - NCCU Corporate Services)" w:date="2021-08-25T09:57:00Z"/>
            </w:rPr>
          </w:rPrChange>
        </w:rPr>
        <w:pPrChange w:id="722" w:author="Gwenan Roberts (CTM UHB - NCCU Corporate Services)" w:date="2021-08-25T10:53:00Z">
          <w:pPr>
            <w:pStyle w:val="ListParagraph"/>
            <w:numPr>
              <w:numId w:val="20"/>
            </w:numPr>
            <w:autoSpaceDE w:val="0"/>
            <w:autoSpaceDN w:val="0"/>
            <w:adjustRightInd w:val="0"/>
            <w:spacing w:after="0" w:line="240" w:lineRule="auto"/>
            <w:ind w:left="1440" w:hanging="720"/>
          </w:pPr>
        </w:pPrChange>
      </w:pPr>
      <w:del w:id="723" w:author="Gwenan Roberts (CTM UHB - NCCU Corporate Services)" w:date="2021-08-24T11:27:00Z">
        <w:r w:rsidRPr="003828C2" w:rsidDel="0059519C">
          <w:rPr>
            <w:rFonts w:ascii="Verdana" w:hAnsi="Verdana"/>
            <w:sz w:val="24"/>
            <w:szCs w:val="24"/>
            <w:rPrChange w:id="724" w:author="Gwenan Roberts (CTM UHB - NCCU Corporate Services)" w:date="2021-08-25T09:57:00Z">
              <w:rPr/>
            </w:rPrChange>
          </w:rPr>
          <w:delText>CWM TAF</w:delText>
        </w:r>
      </w:del>
      <w:del w:id="725" w:author="Gwenan Roberts (CTM UHB - NCCU Corporate Services)" w:date="2021-08-25T09:57:00Z">
        <w:r w:rsidRPr="003828C2" w:rsidDel="003828C2">
          <w:rPr>
            <w:rFonts w:ascii="Verdana" w:hAnsi="Verdana"/>
            <w:sz w:val="24"/>
            <w:szCs w:val="24"/>
            <w:rPrChange w:id="726" w:author="Gwenan Roberts (CTM UHB - NCCU Corporate Services)" w:date="2021-08-25T09:57:00Z">
              <w:rPr/>
            </w:rPrChange>
          </w:rPr>
          <w:delText xml:space="preserve"> UNIVERSITY LOCAL HEALTH BOARD (“</w:delText>
        </w:r>
      </w:del>
      <w:del w:id="727" w:author="Gwenan Roberts (CTM UHB - NCCU Corporate Services)" w:date="2021-08-24T11:27:00Z">
        <w:r w:rsidRPr="003828C2" w:rsidDel="0059519C">
          <w:rPr>
            <w:rFonts w:ascii="Verdana" w:hAnsi="Verdana"/>
            <w:sz w:val="24"/>
            <w:szCs w:val="24"/>
            <w:rPrChange w:id="728" w:author="Gwenan Roberts (CTM UHB - NCCU Corporate Services)" w:date="2021-08-25T09:57:00Z">
              <w:rPr/>
            </w:rPrChange>
          </w:rPr>
          <w:delText>Cwm Taf</w:delText>
        </w:r>
      </w:del>
      <w:del w:id="729" w:author="Gwenan Roberts (CTM UHB - NCCU Corporate Services)" w:date="2021-08-25T09:57:00Z">
        <w:r w:rsidRPr="003828C2" w:rsidDel="003828C2">
          <w:rPr>
            <w:rFonts w:ascii="Verdana" w:hAnsi="Verdana"/>
            <w:sz w:val="24"/>
            <w:szCs w:val="24"/>
            <w:rPrChange w:id="730" w:author="Gwenan Roberts (CTM UHB - NCCU Corporate Services)" w:date="2021-08-25T09:57:00Z">
              <w:rPr/>
            </w:rPrChange>
          </w:rPr>
          <w:delText>”)</w:delText>
        </w:r>
      </w:del>
    </w:p>
    <w:p w:rsidR="00A04716" w:rsidRPr="003828C2" w:rsidDel="003828C2" w:rsidRDefault="00A04716">
      <w:pPr>
        <w:pStyle w:val="ListParagraph"/>
        <w:rPr>
          <w:del w:id="731" w:author="Gwenan Roberts (CTM UHB - NCCU Corporate Services)" w:date="2021-08-25T09:57:00Z"/>
          <w:rFonts w:ascii="Verdana" w:hAnsi="Verdana"/>
          <w:sz w:val="24"/>
          <w:szCs w:val="24"/>
          <w:rPrChange w:id="732" w:author="Gwenan Roberts (CTM UHB - NCCU Corporate Services)" w:date="2021-08-25T09:57:00Z">
            <w:rPr>
              <w:del w:id="733" w:author="Gwenan Roberts (CTM UHB - NCCU Corporate Services)" w:date="2021-08-25T09:57:00Z"/>
            </w:rPr>
          </w:rPrChange>
        </w:rPr>
        <w:pPrChange w:id="734" w:author="Gwenan Roberts (CTM UHB - NCCU Corporate Services)" w:date="2021-08-25T10:53:00Z">
          <w:pPr>
            <w:pStyle w:val="ListParagraph"/>
            <w:autoSpaceDE w:val="0"/>
            <w:autoSpaceDN w:val="0"/>
            <w:adjustRightInd w:val="0"/>
            <w:spacing w:after="0" w:line="240" w:lineRule="auto"/>
            <w:ind w:left="1440"/>
          </w:pPr>
        </w:pPrChange>
      </w:pPr>
    </w:p>
    <w:p w:rsidR="00A04716" w:rsidRPr="003828C2" w:rsidDel="003828C2" w:rsidRDefault="00A04716">
      <w:pPr>
        <w:pStyle w:val="ListParagraph"/>
        <w:rPr>
          <w:del w:id="735" w:author="Gwenan Roberts (CTM UHB - NCCU Corporate Services)" w:date="2021-08-25T09:57:00Z"/>
          <w:rFonts w:ascii="Verdana" w:hAnsi="Verdana"/>
          <w:sz w:val="24"/>
          <w:szCs w:val="24"/>
          <w:rPrChange w:id="736" w:author="Gwenan Roberts (CTM UHB - NCCU Corporate Services)" w:date="2021-08-25T09:57:00Z">
            <w:rPr>
              <w:del w:id="737" w:author="Gwenan Roberts (CTM UHB - NCCU Corporate Services)" w:date="2021-08-25T09:57:00Z"/>
            </w:rPr>
          </w:rPrChange>
        </w:rPr>
        <w:pPrChange w:id="738" w:author="Gwenan Roberts (CTM UHB - NCCU Corporate Services)" w:date="2021-08-25T10:53:00Z">
          <w:pPr>
            <w:autoSpaceDE w:val="0"/>
            <w:autoSpaceDN w:val="0"/>
            <w:adjustRightInd w:val="0"/>
            <w:spacing w:after="0" w:line="240" w:lineRule="auto"/>
            <w:ind w:left="4320"/>
          </w:pPr>
        </w:pPrChange>
      </w:pPr>
      <w:del w:id="739" w:author="Gwenan Roberts (CTM UHB - NCCU Corporate Services)" w:date="2021-08-25T09:57:00Z">
        <w:r w:rsidRPr="003828C2" w:rsidDel="003828C2">
          <w:rPr>
            <w:rFonts w:ascii="Verdana" w:hAnsi="Verdana"/>
            <w:sz w:val="24"/>
            <w:szCs w:val="24"/>
            <w:rPrChange w:id="740" w:author="Gwenan Roberts (CTM UHB - NCCU Corporate Services)" w:date="2021-08-25T09:57:00Z">
              <w:rPr/>
            </w:rPrChange>
          </w:rPr>
          <w:delText>And</w:delText>
        </w:r>
      </w:del>
    </w:p>
    <w:p w:rsidR="00A04716" w:rsidRPr="003828C2" w:rsidDel="003828C2" w:rsidRDefault="00A04716">
      <w:pPr>
        <w:pStyle w:val="ListParagraph"/>
        <w:rPr>
          <w:del w:id="741" w:author="Gwenan Roberts (CTM UHB - NCCU Corporate Services)" w:date="2021-08-25T09:57:00Z"/>
          <w:rFonts w:ascii="Verdana" w:hAnsi="Verdana"/>
          <w:sz w:val="24"/>
          <w:szCs w:val="24"/>
          <w:rPrChange w:id="742" w:author="Gwenan Roberts (CTM UHB - NCCU Corporate Services)" w:date="2021-08-25T09:57:00Z">
            <w:rPr>
              <w:del w:id="743" w:author="Gwenan Roberts (CTM UHB - NCCU Corporate Services)" w:date="2021-08-25T09:57:00Z"/>
            </w:rPr>
          </w:rPrChange>
        </w:rPr>
        <w:pPrChange w:id="744" w:author="Gwenan Roberts (CTM UHB - NCCU Corporate Services)" w:date="2021-08-25T10:53:00Z">
          <w:pPr>
            <w:autoSpaceDE w:val="0"/>
            <w:autoSpaceDN w:val="0"/>
            <w:adjustRightInd w:val="0"/>
            <w:spacing w:after="0" w:line="240" w:lineRule="auto"/>
            <w:ind w:left="4320"/>
          </w:pPr>
        </w:pPrChange>
      </w:pPr>
    </w:p>
    <w:p w:rsidR="00A04716" w:rsidRPr="003828C2" w:rsidDel="003828C2" w:rsidRDefault="00A04716">
      <w:pPr>
        <w:pStyle w:val="ListParagraph"/>
        <w:rPr>
          <w:del w:id="745" w:author="Gwenan Roberts (CTM UHB - NCCU Corporate Services)" w:date="2021-08-25T09:57:00Z"/>
          <w:rFonts w:ascii="Verdana" w:hAnsi="Verdana"/>
          <w:sz w:val="24"/>
          <w:szCs w:val="24"/>
          <w:rPrChange w:id="746" w:author="Gwenan Roberts (CTM UHB - NCCU Corporate Services)" w:date="2021-08-25T09:57:00Z">
            <w:rPr>
              <w:del w:id="747" w:author="Gwenan Roberts (CTM UHB - NCCU Corporate Services)" w:date="2021-08-25T09:57:00Z"/>
            </w:rPr>
          </w:rPrChange>
        </w:rPr>
        <w:pPrChange w:id="748" w:author="Gwenan Roberts (CTM UHB - NCCU Corporate Services)" w:date="2021-08-25T10:53:00Z">
          <w:pPr>
            <w:pStyle w:val="ListParagraph"/>
            <w:numPr>
              <w:numId w:val="20"/>
            </w:numPr>
            <w:autoSpaceDE w:val="0"/>
            <w:autoSpaceDN w:val="0"/>
            <w:adjustRightInd w:val="0"/>
            <w:spacing w:after="0" w:line="240" w:lineRule="auto"/>
            <w:ind w:left="1440" w:hanging="720"/>
          </w:pPr>
        </w:pPrChange>
      </w:pPr>
      <w:del w:id="749" w:author="Gwenan Roberts (CTM UHB - NCCU Corporate Services)" w:date="2021-08-25T09:57:00Z">
        <w:r w:rsidRPr="003828C2" w:rsidDel="003828C2">
          <w:rPr>
            <w:rFonts w:ascii="Verdana" w:hAnsi="Verdana"/>
            <w:sz w:val="24"/>
            <w:szCs w:val="24"/>
            <w:rPrChange w:id="750" w:author="Gwenan Roberts (CTM UHB - NCCU Corporate Services)" w:date="2021-08-25T09:57:00Z">
              <w:rPr/>
            </w:rPrChange>
          </w:rPr>
          <w:delText>ABERTAWE BRO MORGANNWG UNIVERSITY LOCAL HEALTH BOARD, having headquarters at 1 Talbot Gateway, Baglan Energy Park, Baglan, Port Talbot, SA12 7BR,</w:delText>
        </w:r>
      </w:del>
    </w:p>
    <w:p w:rsidR="00A04716" w:rsidRPr="003828C2" w:rsidDel="003828C2" w:rsidRDefault="00A04716">
      <w:pPr>
        <w:pStyle w:val="ListParagraph"/>
        <w:rPr>
          <w:del w:id="751" w:author="Gwenan Roberts (CTM UHB - NCCU Corporate Services)" w:date="2021-08-25T09:57:00Z"/>
          <w:rFonts w:ascii="Verdana" w:hAnsi="Verdana"/>
          <w:sz w:val="24"/>
          <w:szCs w:val="24"/>
          <w:rPrChange w:id="752" w:author="Gwenan Roberts (CTM UHB - NCCU Corporate Services)" w:date="2021-08-25T09:57:00Z">
            <w:rPr>
              <w:del w:id="753" w:author="Gwenan Roberts (CTM UHB - NCCU Corporate Services)" w:date="2021-08-25T09:57:00Z"/>
            </w:rPr>
          </w:rPrChange>
        </w:rPr>
        <w:pPrChange w:id="754" w:author="Gwenan Roberts (CTM UHB - NCCU Corporate Services)" w:date="2021-08-25T10:53:00Z">
          <w:pPr>
            <w:pStyle w:val="ListParagraph"/>
            <w:autoSpaceDE w:val="0"/>
            <w:autoSpaceDN w:val="0"/>
            <w:adjustRightInd w:val="0"/>
            <w:spacing w:after="0" w:line="240" w:lineRule="auto"/>
            <w:ind w:left="1440"/>
          </w:pPr>
        </w:pPrChange>
      </w:pPr>
    </w:p>
    <w:p w:rsidR="00A04716" w:rsidRPr="003828C2" w:rsidDel="003828C2" w:rsidRDefault="00A04716">
      <w:pPr>
        <w:pStyle w:val="ListParagraph"/>
        <w:rPr>
          <w:del w:id="755" w:author="Gwenan Roberts (CTM UHB - NCCU Corporate Services)" w:date="2021-08-25T09:57:00Z"/>
          <w:rFonts w:ascii="Verdana" w:hAnsi="Verdana"/>
          <w:sz w:val="24"/>
          <w:szCs w:val="24"/>
          <w:rPrChange w:id="756" w:author="Gwenan Roberts (CTM UHB - NCCU Corporate Services)" w:date="2021-08-25T09:57:00Z">
            <w:rPr>
              <w:del w:id="757" w:author="Gwenan Roberts (CTM UHB - NCCU Corporate Services)" w:date="2021-08-25T09:57:00Z"/>
            </w:rPr>
          </w:rPrChange>
        </w:rPr>
        <w:pPrChange w:id="758" w:author="Gwenan Roberts (CTM UHB - NCCU Corporate Services)" w:date="2021-08-25T10:53:00Z">
          <w:pPr>
            <w:autoSpaceDE w:val="0"/>
            <w:autoSpaceDN w:val="0"/>
            <w:adjustRightInd w:val="0"/>
            <w:spacing w:after="0" w:line="240" w:lineRule="auto"/>
            <w:ind w:left="1440"/>
          </w:pPr>
        </w:pPrChange>
      </w:pPr>
      <w:del w:id="759" w:author="Gwenan Roberts (CTM UHB - NCCU Corporate Services)" w:date="2021-08-25T09:57:00Z">
        <w:r w:rsidRPr="003828C2" w:rsidDel="003828C2">
          <w:rPr>
            <w:rFonts w:ascii="Verdana" w:hAnsi="Verdana"/>
            <w:sz w:val="24"/>
            <w:szCs w:val="24"/>
            <w:rPrChange w:id="760" w:author="Gwenan Roberts (CTM UHB - NCCU Corporate Services)" w:date="2021-08-25T09:57:00Z">
              <w:rPr/>
            </w:rPrChange>
          </w:rPr>
          <w:delText>ANEURIN BEVAN UNIVERSITY LOCAL HEALTH BOARD, having headquarters at St Cadoc's Hospital, Lodge Road, Caerleon, Newport, NP18 3XQ</w:delText>
        </w:r>
      </w:del>
    </w:p>
    <w:p w:rsidR="00A04716" w:rsidRPr="003828C2" w:rsidDel="003828C2" w:rsidRDefault="00A04716">
      <w:pPr>
        <w:pStyle w:val="ListParagraph"/>
        <w:rPr>
          <w:del w:id="761" w:author="Gwenan Roberts (CTM UHB - NCCU Corporate Services)" w:date="2021-08-25T09:57:00Z"/>
          <w:rFonts w:ascii="Verdana" w:hAnsi="Verdana"/>
          <w:sz w:val="24"/>
          <w:szCs w:val="24"/>
          <w:rPrChange w:id="762" w:author="Gwenan Roberts (CTM UHB - NCCU Corporate Services)" w:date="2021-08-25T09:57:00Z">
            <w:rPr>
              <w:del w:id="763" w:author="Gwenan Roberts (CTM UHB - NCCU Corporate Services)" w:date="2021-08-25T09:57:00Z"/>
            </w:rPr>
          </w:rPrChange>
        </w:rPr>
        <w:pPrChange w:id="764" w:author="Gwenan Roberts (CTM UHB - NCCU Corporate Services)" w:date="2021-08-25T10:53:00Z">
          <w:pPr>
            <w:autoSpaceDE w:val="0"/>
            <w:autoSpaceDN w:val="0"/>
            <w:adjustRightInd w:val="0"/>
            <w:spacing w:after="0" w:line="240" w:lineRule="auto"/>
            <w:ind w:left="720" w:firstLine="720"/>
          </w:pPr>
        </w:pPrChange>
      </w:pPr>
    </w:p>
    <w:p w:rsidR="00A04716" w:rsidRPr="003828C2" w:rsidDel="003828C2" w:rsidRDefault="00A04716">
      <w:pPr>
        <w:pStyle w:val="ListParagraph"/>
        <w:rPr>
          <w:del w:id="765" w:author="Gwenan Roberts (CTM UHB - NCCU Corporate Services)" w:date="2021-08-25T09:57:00Z"/>
          <w:rFonts w:ascii="Verdana" w:hAnsi="Verdana"/>
          <w:sz w:val="24"/>
          <w:szCs w:val="24"/>
          <w:rPrChange w:id="766" w:author="Gwenan Roberts (CTM UHB - NCCU Corporate Services)" w:date="2021-08-25T09:57:00Z">
            <w:rPr>
              <w:del w:id="767" w:author="Gwenan Roberts (CTM UHB - NCCU Corporate Services)" w:date="2021-08-25T09:57:00Z"/>
            </w:rPr>
          </w:rPrChange>
        </w:rPr>
        <w:pPrChange w:id="768" w:author="Gwenan Roberts (CTM UHB - NCCU Corporate Services)" w:date="2021-08-25T10:53:00Z">
          <w:pPr>
            <w:autoSpaceDE w:val="0"/>
            <w:autoSpaceDN w:val="0"/>
            <w:adjustRightInd w:val="0"/>
            <w:spacing w:after="0" w:line="240" w:lineRule="auto"/>
            <w:ind w:left="1440"/>
          </w:pPr>
        </w:pPrChange>
      </w:pPr>
      <w:del w:id="769" w:author="Gwenan Roberts (CTM UHB - NCCU Corporate Services)" w:date="2021-08-25T09:57:00Z">
        <w:r w:rsidRPr="003828C2" w:rsidDel="003828C2">
          <w:rPr>
            <w:rFonts w:ascii="Verdana" w:hAnsi="Verdana"/>
            <w:sz w:val="24"/>
            <w:szCs w:val="24"/>
            <w:rPrChange w:id="770" w:author="Gwenan Roberts (CTM UHB - NCCU Corporate Services)" w:date="2021-08-25T09:57:00Z">
              <w:rPr/>
            </w:rPrChange>
          </w:rPr>
          <w:delText>BETSI CADWALADR UNIVERSITY LOCAL HEALTH BOARD, having headquarters at Ysbyty Gwynedd, Penrhosgarnedd, Bangor, Gwynedd, LL57 2PW,</w:delText>
        </w:r>
      </w:del>
    </w:p>
    <w:p w:rsidR="00A04716" w:rsidRPr="003828C2" w:rsidDel="003828C2" w:rsidRDefault="00A04716">
      <w:pPr>
        <w:pStyle w:val="ListParagraph"/>
        <w:rPr>
          <w:del w:id="771" w:author="Gwenan Roberts (CTM UHB - NCCU Corporate Services)" w:date="2021-08-25T09:57:00Z"/>
          <w:rFonts w:ascii="Verdana" w:hAnsi="Verdana"/>
          <w:sz w:val="24"/>
          <w:szCs w:val="24"/>
          <w:rPrChange w:id="772" w:author="Gwenan Roberts (CTM UHB - NCCU Corporate Services)" w:date="2021-08-25T09:57:00Z">
            <w:rPr>
              <w:del w:id="773" w:author="Gwenan Roberts (CTM UHB - NCCU Corporate Services)" w:date="2021-08-25T09:57:00Z"/>
            </w:rPr>
          </w:rPrChange>
        </w:rPr>
        <w:pPrChange w:id="774" w:author="Gwenan Roberts (CTM UHB - NCCU Corporate Services)" w:date="2021-08-25T10:53:00Z">
          <w:pPr>
            <w:autoSpaceDE w:val="0"/>
            <w:autoSpaceDN w:val="0"/>
            <w:adjustRightInd w:val="0"/>
            <w:spacing w:after="0" w:line="240" w:lineRule="auto"/>
            <w:ind w:left="1440"/>
          </w:pPr>
        </w:pPrChange>
      </w:pPr>
    </w:p>
    <w:p w:rsidR="00A04716" w:rsidRPr="003828C2" w:rsidDel="003828C2" w:rsidRDefault="00A04716">
      <w:pPr>
        <w:pStyle w:val="ListParagraph"/>
        <w:rPr>
          <w:del w:id="775" w:author="Gwenan Roberts (CTM UHB - NCCU Corporate Services)" w:date="2021-08-25T09:57:00Z"/>
          <w:rFonts w:ascii="Verdana" w:hAnsi="Verdana"/>
          <w:sz w:val="24"/>
          <w:szCs w:val="24"/>
          <w:rPrChange w:id="776" w:author="Gwenan Roberts (CTM UHB - NCCU Corporate Services)" w:date="2021-08-25T09:57:00Z">
            <w:rPr>
              <w:del w:id="777" w:author="Gwenan Roberts (CTM UHB - NCCU Corporate Services)" w:date="2021-08-25T09:57:00Z"/>
            </w:rPr>
          </w:rPrChange>
        </w:rPr>
        <w:pPrChange w:id="778" w:author="Gwenan Roberts (CTM UHB - NCCU Corporate Services)" w:date="2021-08-25T10:53:00Z">
          <w:pPr>
            <w:autoSpaceDE w:val="0"/>
            <w:autoSpaceDN w:val="0"/>
            <w:adjustRightInd w:val="0"/>
            <w:spacing w:after="0" w:line="240" w:lineRule="auto"/>
            <w:ind w:left="1440"/>
          </w:pPr>
        </w:pPrChange>
      </w:pPr>
      <w:del w:id="779" w:author="Gwenan Roberts (CTM UHB - NCCU Corporate Services)" w:date="2021-08-25T09:57:00Z">
        <w:r w:rsidRPr="003828C2" w:rsidDel="003828C2">
          <w:rPr>
            <w:rFonts w:ascii="Verdana" w:hAnsi="Verdana"/>
            <w:sz w:val="24"/>
            <w:szCs w:val="24"/>
            <w:rPrChange w:id="780" w:author="Gwenan Roberts (CTM UHB - NCCU Corporate Services)" w:date="2021-08-25T09:57:00Z">
              <w:rPr/>
            </w:rPrChange>
          </w:rPr>
          <w:delText>CARDIFF AND VALE UNIVERSITY LOCAL HEALTH BOARD, having headquarters at University Hospital of Wales, Heath Park, Cardiff, CF14 4XW,</w:delText>
        </w:r>
      </w:del>
    </w:p>
    <w:p w:rsidR="00A04716" w:rsidRPr="003828C2" w:rsidDel="003828C2" w:rsidRDefault="00A04716">
      <w:pPr>
        <w:pStyle w:val="ListParagraph"/>
        <w:rPr>
          <w:del w:id="781" w:author="Gwenan Roberts (CTM UHB - NCCU Corporate Services)" w:date="2021-08-25T09:57:00Z"/>
          <w:rFonts w:ascii="Verdana" w:hAnsi="Verdana"/>
          <w:sz w:val="24"/>
          <w:szCs w:val="24"/>
          <w:rPrChange w:id="782" w:author="Gwenan Roberts (CTM UHB - NCCU Corporate Services)" w:date="2021-08-25T09:57:00Z">
            <w:rPr>
              <w:del w:id="783" w:author="Gwenan Roberts (CTM UHB - NCCU Corporate Services)" w:date="2021-08-25T09:57:00Z"/>
            </w:rPr>
          </w:rPrChange>
        </w:rPr>
        <w:pPrChange w:id="784" w:author="Gwenan Roberts (CTM UHB - NCCU Corporate Services)" w:date="2021-08-25T10:53:00Z">
          <w:pPr>
            <w:autoSpaceDE w:val="0"/>
            <w:autoSpaceDN w:val="0"/>
            <w:adjustRightInd w:val="0"/>
            <w:spacing w:after="0" w:line="240" w:lineRule="auto"/>
          </w:pPr>
        </w:pPrChange>
      </w:pPr>
    </w:p>
    <w:p w:rsidR="00A04716" w:rsidRPr="003828C2" w:rsidDel="003828C2" w:rsidRDefault="00A04716">
      <w:pPr>
        <w:pStyle w:val="ListParagraph"/>
        <w:rPr>
          <w:del w:id="785" w:author="Gwenan Roberts (CTM UHB - NCCU Corporate Services)" w:date="2021-08-25T09:57:00Z"/>
          <w:rFonts w:ascii="Verdana" w:hAnsi="Verdana"/>
          <w:sz w:val="24"/>
          <w:szCs w:val="24"/>
          <w:rPrChange w:id="786" w:author="Gwenan Roberts (CTM UHB - NCCU Corporate Services)" w:date="2021-08-25T09:57:00Z">
            <w:rPr>
              <w:del w:id="787" w:author="Gwenan Roberts (CTM UHB - NCCU Corporate Services)" w:date="2021-08-25T09:57:00Z"/>
            </w:rPr>
          </w:rPrChange>
        </w:rPr>
        <w:pPrChange w:id="788" w:author="Gwenan Roberts (CTM UHB - NCCU Corporate Services)" w:date="2021-08-25T10:53:00Z">
          <w:pPr>
            <w:autoSpaceDE w:val="0"/>
            <w:autoSpaceDN w:val="0"/>
            <w:adjustRightInd w:val="0"/>
            <w:spacing w:after="0" w:line="240" w:lineRule="auto"/>
            <w:ind w:left="1440"/>
          </w:pPr>
        </w:pPrChange>
      </w:pPr>
      <w:del w:id="789" w:author="Gwenan Roberts (CTM UHB - NCCU Corporate Services)" w:date="2021-08-24T11:27:00Z">
        <w:r w:rsidRPr="003828C2" w:rsidDel="0059519C">
          <w:rPr>
            <w:rFonts w:ascii="Verdana" w:hAnsi="Verdana"/>
            <w:sz w:val="24"/>
            <w:szCs w:val="24"/>
            <w:rPrChange w:id="790" w:author="Gwenan Roberts (CTM UHB - NCCU Corporate Services)" w:date="2021-08-25T09:57:00Z">
              <w:rPr/>
            </w:rPrChange>
          </w:rPr>
          <w:delText>CWM TAF</w:delText>
        </w:r>
      </w:del>
      <w:del w:id="791" w:author="Gwenan Roberts (CTM UHB - NCCU Corporate Services)" w:date="2021-08-25T09:57:00Z">
        <w:r w:rsidRPr="003828C2" w:rsidDel="003828C2">
          <w:rPr>
            <w:rFonts w:ascii="Verdana" w:hAnsi="Verdana"/>
            <w:sz w:val="24"/>
            <w:szCs w:val="24"/>
            <w:rPrChange w:id="792" w:author="Gwenan Roberts (CTM UHB - NCCU Corporate Services)" w:date="2021-08-25T09:57:00Z">
              <w:rPr/>
            </w:rPrChange>
          </w:rPr>
          <w:delText xml:space="preserve"> UNIVERSITY LOCAL HEALTH BOARD, having headquarters at Ynysmeurig House, Navigation Park, Abercynon, Rhondda Cynon Taf, CF45 4SN,</w:delText>
        </w:r>
      </w:del>
    </w:p>
    <w:p w:rsidR="00A04716" w:rsidRPr="003828C2" w:rsidDel="003828C2" w:rsidRDefault="00A04716">
      <w:pPr>
        <w:pStyle w:val="ListParagraph"/>
        <w:rPr>
          <w:del w:id="793" w:author="Gwenan Roberts (CTM UHB - NCCU Corporate Services)" w:date="2021-08-25T09:57:00Z"/>
          <w:rFonts w:ascii="Verdana" w:hAnsi="Verdana"/>
          <w:sz w:val="24"/>
          <w:szCs w:val="24"/>
          <w:rPrChange w:id="794" w:author="Gwenan Roberts (CTM UHB - NCCU Corporate Services)" w:date="2021-08-25T09:57:00Z">
            <w:rPr>
              <w:del w:id="795" w:author="Gwenan Roberts (CTM UHB - NCCU Corporate Services)" w:date="2021-08-25T09:57:00Z"/>
            </w:rPr>
          </w:rPrChange>
        </w:rPr>
        <w:pPrChange w:id="796" w:author="Gwenan Roberts (CTM UHB - NCCU Corporate Services)" w:date="2021-08-25T10:53:00Z">
          <w:pPr>
            <w:autoSpaceDE w:val="0"/>
            <w:autoSpaceDN w:val="0"/>
            <w:adjustRightInd w:val="0"/>
            <w:spacing w:after="0" w:line="240" w:lineRule="auto"/>
            <w:ind w:left="1440"/>
          </w:pPr>
        </w:pPrChange>
      </w:pPr>
    </w:p>
    <w:p w:rsidR="00A04716" w:rsidRPr="003828C2" w:rsidDel="003828C2" w:rsidRDefault="00A04716">
      <w:pPr>
        <w:pStyle w:val="ListParagraph"/>
        <w:rPr>
          <w:del w:id="797" w:author="Gwenan Roberts (CTM UHB - NCCU Corporate Services)" w:date="2021-08-25T09:57:00Z"/>
          <w:rFonts w:ascii="Verdana" w:hAnsi="Verdana"/>
          <w:sz w:val="24"/>
          <w:szCs w:val="24"/>
          <w:rPrChange w:id="798" w:author="Gwenan Roberts (CTM UHB - NCCU Corporate Services)" w:date="2021-08-25T09:57:00Z">
            <w:rPr>
              <w:del w:id="799" w:author="Gwenan Roberts (CTM UHB - NCCU Corporate Services)" w:date="2021-08-25T09:57:00Z"/>
            </w:rPr>
          </w:rPrChange>
        </w:rPr>
        <w:pPrChange w:id="800" w:author="Gwenan Roberts (CTM UHB - NCCU Corporate Services)" w:date="2021-08-25T10:53:00Z">
          <w:pPr>
            <w:autoSpaceDE w:val="0"/>
            <w:autoSpaceDN w:val="0"/>
            <w:adjustRightInd w:val="0"/>
            <w:spacing w:after="0" w:line="240" w:lineRule="auto"/>
            <w:ind w:left="1440"/>
          </w:pPr>
        </w:pPrChange>
      </w:pPr>
      <w:del w:id="801" w:author="Gwenan Roberts (CTM UHB - NCCU Corporate Services)" w:date="2021-08-25T09:57:00Z">
        <w:r w:rsidRPr="003828C2" w:rsidDel="003828C2">
          <w:rPr>
            <w:rFonts w:ascii="Verdana" w:hAnsi="Verdana"/>
            <w:sz w:val="24"/>
            <w:szCs w:val="24"/>
            <w:rPrChange w:id="802" w:author="Gwenan Roberts (CTM UHB - NCCU Corporate Services)" w:date="2021-08-25T09:57:00Z">
              <w:rPr/>
            </w:rPrChange>
          </w:rPr>
          <w:delText>HYWEL DDA UNIVERSITY LOCAL HEALTH BOARD, having headquarters at Merlin’s Lane, Winch Court, Haverfordwest, Pembrokeshire, SA61 1SB,</w:delText>
        </w:r>
      </w:del>
    </w:p>
    <w:p w:rsidR="00A04716" w:rsidRPr="003828C2" w:rsidDel="003828C2" w:rsidRDefault="00A04716">
      <w:pPr>
        <w:pStyle w:val="ListParagraph"/>
        <w:rPr>
          <w:del w:id="803" w:author="Gwenan Roberts (CTM UHB - NCCU Corporate Services)" w:date="2021-08-25T09:57:00Z"/>
          <w:rFonts w:ascii="Verdana" w:hAnsi="Verdana"/>
          <w:sz w:val="24"/>
          <w:szCs w:val="24"/>
          <w:rPrChange w:id="804" w:author="Gwenan Roberts (CTM UHB - NCCU Corporate Services)" w:date="2021-08-25T09:57:00Z">
            <w:rPr>
              <w:del w:id="805" w:author="Gwenan Roberts (CTM UHB - NCCU Corporate Services)" w:date="2021-08-25T09:57:00Z"/>
            </w:rPr>
          </w:rPrChange>
        </w:rPr>
        <w:pPrChange w:id="806" w:author="Gwenan Roberts (CTM UHB - NCCU Corporate Services)" w:date="2021-08-25T10:53:00Z">
          <w:pPr>
            <w:autoSpaceDE w:val="0"/>
            <w:autoSpaceDN w:val="0"/>
            <w:adjustRightInd w:val="0"/>
            <w:spacing w:after="0" w:line="240" w:lineRule="auto"/>
            <w:ind w:left="1440"/>
          </w:pPr>
        </w:pPrChange>
      </w:pPr>
    </w:p>
    <w:p w:rsidR="00A04716" w:rsidRPr="003828C2" w:rsidDel="003828C2" w:rsidRDefault="00A04716">
      <w:pPr>
        <w:pStyle w:val="ListParagraph"/>
        <w:rPr>
          <w:del w:id="807" w:author="Gwenan Roberts (CTM UHB - NCCU Corporate Services)" w:date="2021-08-25T09:57:00Z"/>
          <w:rFonts w:ascii="Verdana" w:hAnsi="Verdana"/>
          <w:sz w:val="24"/>
          <w:szCs w:val="24"/>
          <w:rPrChange w:id="808" w:author="Gwenan Roberts (CTM UHB - NCCU Corporate Services)" w:date="2021-08-25T09:57:00Z">
            <w:rPr>
              <w:del w:id="809" w:author="Gwenan Roberts (CTM UHB - NCCU Corporate Services)" w:date="2021-08-25T09:57:00Z"/>
            </w:rPr>
          </w:rPrChange>
        </w:rPr>
        <w:pPrChange w:id="810" w:author="Gwenan Roberts (CTM UHB - NCCU Corporate Services)" w:date="2021-08-25T10:53:00Z">
          <w:pPr>
            <w:autoSpaceDE w:val="0"/>
            <w:autoSpaceDN w:val="0"/>
            <w:adjustRightInd w:val="0"/>
            <w:spacing w:after="0" w:line="240" w:lineRule="auto"/>
            <w:ind w:left="1440"/>
          </w:pPr>
        </w:pPrChange>
      </w:pPr>
      <w:del w:id="811" w:author="Gwenan Roberts (CTM UHB - NCCU Corporate Services)" w:date="2021-08-25T09:57:00Z">
        <w:r w:rsidRPr="003828C2" w:rsidDel="003828C2">
          <w:rPr>
            <w:rFonts w:ascii="Verdana" w:hAnsi="Verdana"/>
            <w:sz w:val="24"/>
            <w:szCs w:val="24"/>
            <w:rPrChange w:id="812" w:author="Gwenan Roberts (CTM UHB - NCCU Corporate Services)" w:date="2021-08-25T09:57:00Z">
              <w:rPr/>
            </w:rPrChange>
          </w:rPr>
          <w:delText>POWYS TEACHING LOCAL HEALTH BOARD, having headquarters at Mansion House, Bronllys, Brecon, Powys, LD3 0LS,</w:delText>
        </w:r>
      </w:del>
    </w:p>
    <w:p w:rsidR="003662B5" w:rsidRPr="003828C2" w:rsidDel="003828C2" w:rsidRDefault="003662B5">
      <w:pPr>
        <w:pStyle w:val="ListParagraph"/>
        <w:rPr>
          <w:del w:id="813" w:author="Gwenan Roberts (CTM UHB - NCCU Corporate Services)" w:date="2021-08-25T09:57:00Z"/>
          <w:rFonts w:ascii="Verdana" w:hAnsi="Verdana"/>
          <w:sz w:val="24"/>
          <w:szCs w:val="24"/>
          <w:rPrChange w:id="814" w:author="Gwenan Roberts (CTM UHB - NCCU Corporate Services)" w:date="2021-08-25T09:57:00Z">
            <w:rPr>
              <w:del w:id="815" w:author="Gwenan Roberts (CTM UHB - NCCU Corporate Services)" w:date="2021-08-25T09:57:00Z"/>
            </w:rPr>
          </w:rPrChange>
        </w:rPr>
        <w:pPrChange w:id="816" w:author="Gwenan Roberts (CTM UHB - NCCU Corporate Services)" w:date="2021-08-25T10:53:00Z">
          <w:pPr>
            <w:autoSpaceDE w:val="0"/>
            <w:autoSpaceDN w:val="0"/>
            <w:adjustRightInd w:val="0"/>
            <w:spacing w:after="0" w:line="240" w:lineRule="auto"/>
            <w:ind w:left="1440"/>
          </w:pPr>
        </w:pPrChange>
      </w:pPr>
    </w:p>
    <w:p w:rsidR="003662B5" w:rsidRPr="003828C2" w:rsidDel="003828C2" w:rsidRDefault="003662B5">
      <w:pPr>
        <w:pStyle w:val="ListParagraph"/>
        <w:rPr>
          <w:del w:id="817" w:author="Gwenan Roberts (CTM UHB - NCCU Corporate Services)" w:date="2021-08-25T09:57:00Z"/>
          <w:rFonts w:ascii="Verdana" w:hAnsi="Verdana"/>
          <w:sz w:val="24"/>
          <w:szCs w:val="24"/>
          <w:rPrChange w:id="818" w:author="Gwenan Roberts (CTM UHB - NCCU Corporate Services)" w:date="2021-08-25T09:57:00Z">
            <w:rPr>
              <w:del w:id="819" w:author="Gwenan Roberts (CTM UHB - NCCU Corporate Services)" w:date="2021-08-25T09:57:00Z"/>
            </w:rPr>
          </w:rPrChange>
        </w:rPr>
        <w:pPrChange w:id="820" w:author="Gwenan Roberts (CTM UHB - NCCU Corporate Services)" w:date="2021-08-25T10:53:00Z">
          <w:pPr>
            <w:autoSpaceDE w:val="0"/>
            <w:autoSpaceDN w:val="0"/>
            <w:adjustRightInd w:val="0"/>
            <w:spacing w:after="0" w:line="240" w:lineRule="auto"/>
            <w:ind w:left="1440"/>
          </w:pPr>
        </w:pPrChange>
      </w:pPr>
    </w:p>
    <w:p w:rsidR="003662B5" w:rsidRPr="003828C2" w:rsidDel="003828C2" w:rsidRDefault="003662B5">
      <w:pPr>
        <w:pStyle w:val="ListParagraph"/>
        <w:rPr>
          <w:del w:id="821" w:author="Gwenan Roberts (CTM UHB - NCCU Corporate Services)" w:date="2021-08-25T09:57:00Z"/>
          <w:rFonts w:ascii="Verdana" w:hAnsi="Verdana"/>
          <w:sz w:val="24"/>
          <w:szCs w:val="24"/>
          <w:rPrChange w:id="822" w:author="Gwenan Roberts (CTM UHB - NCCU Corporate Services)" w:date="2021-08-25T09:57:00Z">
            <w:rPr>
              <w:del w:id="823" w:author="Gwenan Roberts (CTM UHB - NCCU Corporate Services)" w:date="2021-08-25T09:57:00Z"/>
            </w:rPr>
          </w:rPrChange>
        </w:rPr>
        <w:pPrChange w:id="824" w:author="Gwenan Roberts (CTM UHB - NCCU Corporate Services)" w:date="2021-08-25T10:53:00Z">
          <w:pPr>
            <w:autoSpaceDE w:val="0"/>
            <w:autoSpaceDN w:val="0"/>
            <w:adjustRightInd w:val="0"/>
            <w:spacing w:after="0" w:line="240" w:lineRule="auto"/>
            <w:ind w:left="1440"/>
          </w:pPr>
        </w:pPrChange>
      </w:pPr>
    </w:p>
    <w:p w:rsidR="003662B5" w:rsidRPr="003828C2" w:rsidDel="003828C2" w:rsidRDefault="003662B5">
      <w:pPr>
        <w:pStyle w:val="ListParagraph"/>
        <w:rPr>
          <w:del w:id="825" w:author="Gwenan Roberts (CTM UHB - NCCU Corporate Services)" w:date="2021-08-25T09:57:00Z"/>
          <w:rFonts w:ascii="Verdana" w:hAnsi="Verdana"/>
          <w:sz w:val="24"/>
          <w:szCs w:val="24"/>
          <w:rPrChange w:id="826" w:author="Gwenan Roberts (CTM UHB - NCCU Corporate Services)" w:date="2021-08-25T09:57:00Z">
            <w:rPr>
              <w:del w:id="827" w:author="Gwenan Roberts (CTM UHB - NCCU Corporate Services)" w:date="2021-08-25T09:57:00Z"/>
            </w:rPr>
          </w:rPrChange>
        </w:rPr>
        <w:pPrChange w:id="828" w:author="Gwenan Roberts (CTM UHB - NCCU Corporate Services)" w:date="2021-08-25T10:53:00Z">
          <w:pPr>
            <w:autoSpaceDE w:val="0"/>
            <w:autoSpaceDN w:val="0"/>
            <w:adjustRightInd w:val="0"/>
            <w:spacing w:after="0" w:line="240" w:lineRule="auto"/>
            <w:ind w:left="1440"/>
          </w:pPr>
        </w:pPrChange>
      </w:pPr>
    </w:p>
    <w:p w:rsidR="00A04716" w:rsidRPr="003828C2" w:rsidDel="003828C2" w:rsidRDefault="00A04716">
      <w:pPr>
        <w:pStyle w:val="ListParagraph"/>
        <w:rPr>
          <w:del w:id="829" w:author="Gwenan Roberts (CTM UHB - NCCU Corporate Services)" w:date="2021-08-25T09:57:00Z"/>
          <w:rFonts w:ascii="Verdana" w:hAnsi="Verdana"/>
          <w:sz w:val="24"/>
          <w:szCs w:val="24"/>
          <w:rPrChange w:id="830" w:author="Gwenan Roberts (CTM UHB - NCCU Corporate Services)" w:date="2021-08-25T09:57:00Z">
            <w:rPr>
              <w:del w:id="831" w:author="Gwenan Roberts (CTM UHB - NCCU Corporate Services)" w:date="2021-08-25T09:57:00Z"/>
            </w:rPr>
          </w:rPrChange>
        </w:rPr>
        <w:pPrChange w:id="832" w:author="Gwenan Roberts (CTM UHB - NCCU Corporate Services)" w:date="2021-08-25T10:53:00Z">
          <w:pPr>
            <w:autoSpaceDE w:val="0"/>
            <w:autoSpaceDN w:val="0"/>
            <w:adjustRightInd w:val="0"/>
            <w:spacing w:after="0" w:line="240" w:lineRule="auto"/>
            <w:ind w:left="1440"/>
          </w:pPr>
        </w:pPrChange>
      </w:pPr>
    </w:p>
    <w:p w:rsidR="00A04716" w:rsidRPr="003828C2" w:rsidDel="003828C2" w:rsidRDefault="00A04716">
      <w:pPr>
        <w:pStyle w:val="ListParagraph"/>
        <w:rPr>
          <w:del w:id="833" w:author="Gwenan Roberts (CTM UHB - NCCU Corporate Services)" w:date="2021-08-25T09:57:00Z"/>
          <w:rFonts w:ascii="Verdana" w:hAnsi="Verdana"/>
          <w:sz w:val="24"/>
          <w:szCs w:val="24"/>
          <w:rPrChange w:id="834" w:author="Gwenan Roberts (CTM UHB - NCCU Corporate Services)" w:date="2021-08-25T09:57:00Z">
            <w:rPr>
              <w:del w:id="835" w:author="Gwenan Roberts (CTM UHB - NCCU Corporate Services)" w:date="2021-08-25T09:57:00Z"/>
            </w:rPr>
          </w:rPrChange>
        </w:rPr>
        <w:pPrChange w:id="836" w:author="Gwenan Roberts (CTM UHB - NCCU Corporate Services)" w:date="2021-08-25T10:53:00Z">
          <w:pPr>
            <w:autoSpaceDE w:val="0"/>
            <w:autoSpaceDN w:val="0"/>
            <w:adjustRightInd w:val="0"/>
            <w:spacing w:after="0" w:line="240" w:lineRule="auto"/>
            <w:jc w:val="center"/>
          </w:pPr>
        </w:pPrChange>
      </w:pPr>
      <w:del w:id="837" w:author="Gwenan Roberts (CTM UHB - NCCU Corporate Services)" w:date="2021-08-25T09:57:00Z">
        <w:r w:rsidRPr="003828C2" w:rsidDel="003828C2">
          <w:rPr>
            <w:rFonts w:ascii="Verdana" w:hAnsi="Verdana"/>
            <w:sz w:val="24"/>
            <w:szCs w:val="24"/>
            <w:rPrChange w:id="838" w:author="Gwenan Roberts (CTM UHB - NCCU Corporate Services)" w:date="2021-08-25T09:57:00Z">
              <w:rPr/>
            </w:rPrChange>
          </w:rPr>
          <w:delText>Collectively established as the Joint Committee of the</w:delText>
        </w:r>
      </w:del>
    </w:p>
    <w:p w:rsidR="00A04716" w:rsidRPr="003828C2" w:rsidDel="003828C2" w:rsidRDefault="00A04716">
      <w:pPr>
        <w:pStyle w:val="ListParagraph"/>
        <w:rPr>
          <w:del w:id="839" w:author="Gwenan Roberts (CTM UHB - NCCU Corporate Services)" w:date="2021-08-25T09:57:00Z"/>
          <w:rFonts w:ascii="Verdana" w:hAnsi="Verdana"/>
          <w:sz w:val="24"/>
          <w:szCs w:val="24"/>
          <w:rPrChange w:id="840" w:author="Gwenan Roberts (CTM UHB - NCCU Corporate Services)" w:date="2021-08-25T09:57:00Z">
            <w:rPr>
              <w:del w:id="841" w:author="Gwenan Roberts (CTM UHB - NCCU Corporate Services)" w:date="2021-08-25T09:57:00Z"/>
            </w:rPr>
          </w:rPrChange>
        </w:rPr>
        <w:pPrChange w:id="842" w:author="Gwenan Roberts (CTM UHB - NCCU Corporate Services)" w:date="2021-08-25T10:53:00Z">
          <w:pPr>
            <w:autoSpaceDE w:val="0"/>
            <w:autoSpaceDN w:val="0"/>
            <w:adjustRightInd w:val="0"/>
            <w:spacing w:after="0" w:line="240" w:lineRule="auto"/>
            <w:jc w:val="center"/>
          </w:pPr>
        </w:pPrChange>
      </w:pPr>
      <w:del w:id="843" w:author="Gwenan Roberts (CTM UHB - NCCU Corporate Services)" w:date="2021-08-25T09:57:00Z">
        <w:r w:rsidRPr="003828C2" w:rsidDel="003828C2">
          <w:rPr>
            <w:rFonts w:ascii="Verdana" w:hAnsi="Verdana"/>
            <w:sz w:val="24"/>
            <w:szCs w:val="24"/>
            <w:rPrChange w:id="844" w:author="Gwenan Roberts (CTM UHB - NCCU Corporate Services)" w:date="2021-08-25T09:57:00Z">
              <w:rPr/>
            </w:rPrChange>
          </w:rPr>
          <w:delText>EMERGENCY AMBULANCE SERVICES COMMITTEE (“EASC”)</w:delText>
        </w:r>
      </w:del>
    </w:p>
    <w:p w:rsidR="00A04716" w:rsidDel="00F130B4" w:rsidRDefault="00A04716">
      <w:pPr>
        <w:pStyle w:val="ListParagraph"/>
        <w:autoSpaceDE w:val="0"/>
        <w:autoSpaceDN w:val="0"/>
        <w:adjustRightInd w:val="0"/>
        <w:spacing w:after="0" w:line="240" w:lineRule="auto"/>
        <w:rPr>
          <w:del w:id="845" w:author="Gwenan Roberts (CTM UHB - NCCU Corporate Services)" w:date="2021-08-25T10:53:00Z"/>
          <w:rFonts w:ascii="Verdana" w:hAnsi="Verdana" w:cs="Verdana"/>
          <w:sz w:val="24"/>
          <w:szCs w:val="24"/>
        </w:rPr>
        <w:pPrChange w:id="846" w:author="Gwenan Roberts (CTM UHB - NCCU Corporate Services)" w:date="2021-08-25T10:53:00Z">
          <w:pPr>
            <w:autoSpaceDE w:val="0"/>
            <w:autoSpaceDN w:val="0"/>
            <w:adjustRightInd w:val="0"/>
            <w:spacing w:after="0" w:line="240" w:lineRule="auto"/>
          </w:pPr>
        </w:pPrChange>
      </w:pPr>
    </w:p>
    <w:p w:rsidR="0057789A" w:rsidRPr="000D0309" w:rsidRDefault="0057789A">
      <w:pPr>
        <w:pStyle w:val="ListParagraph"/>
        <w:autoSpaceDE w:val="0"/>
        <w:autoSpaceDN w:val="0"/>
        <w:adjustRightInd w:val="0"/>
        <w:spacing w:after="0" w:line="240" w:lineRule="auto"/>
        <w:rPr>
          <w:rFonts w:ascii="Verdana" w:hAnsi="Verdana" w:cs="Verdana"/>
          <w:sz w:val="24"/>
          <w:szCs w:val="24"/>
        </w:rPr>
        <w:pPrChange w:id="847" w:author="Gwenan Roberts (CTM UHB - NCCU Corporate Services)" w:date="2021-08-25T10:53:00Z">
          <w:pPr>
            <w:autoSpaceDE w:val="0"/>
            <w:autoSpaceDN w:val="0"/>
            <w:adjustRightInd w:val="0"/>
            <w:spacing w:after="0" w:line="240" w:lineRule="auto"/>
          </w:pPr>
        </w:pPrChange>
      </w:pPr>
    </w:p>
    <w:sectPr w:rsidR="0057789A" w:rsidRPr="000D0309" w:rsidSect="00BF5CA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B54" w:rsidRDefault="00BC1B54" w:rsidP="00952195">
      <w:pPr>
        <w:spacing w:after="0" w:line="240" w:lineRule="auto"/>
      </w:pPr>
      <w:r>
        <w:separator/>
      </w:r>
    </w:p>
  </w:endnote>
  <w:endnote w:type="continuationSeparator" w:id="0">
    <w:p w:rsidR="00BC1B54" w:rsidRDefault="00BC1B54" w:rsidP="0095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2849"/>
      <w:docPartObj>
        <w:docPartGallery w:val="Page Numbers (Bottom of Page)"/>
        <w:docPartUnique/>
      </w:docPartObj>
    </w:sdtPr>
    <w:sdtEndPr/>
    <w:sdtContent>
      <w:sdt>
        <w:sdtPr>
          <w:id w:val="565050477"/>
          <w:docPartObj>
            <w:docPartGallery w:val="Page Numbers (Top of Page)"/>
            <w:docPartUnique/>
          </w:docPartObj>
        </w:sdtPr>
        <w:sdtEndPr/>
        <w:sdtContent>
          <w:p w:rsidR="00BC1B54" w:rsidRDefault="00BC1B54">
            <w:pPr>
              <w:pStyle w:val="Footer"/>
              <w:jc w:val="center"/>
            </w:pPr>
            <w:r>
              <w:rPr>
                <w:rFonts w:ascii="Verdana" w:hAnsi="Verdana" w:cs="Verdana"/>
                <w:sz w:val="17"/>
                <w:szCs w:val="17"/>
              </w:rPr>
              <w:t xml:space="preserve">Hosting Agreement (originally made jointly with WHSSC) on </w:t>
            </w:r>
            <w:r>
              <w:rPr>
                <w:rFonts w:ascii="Verdana,Italic" w:hAnsi="Verdana,Italic" w:cs="Verdana,Italic"/>
                <w:i/>
                <w:iCs/>
                <w:sz w:val="17"/>
                <w:szCs w:val="17"/>
              </w:rPr>
              <w:t xml:space="preserve">25 </w:t>
            </w:r>
            <w:r>
              <w:rPr>
                <w:rFonts w:ascii="Verdana" w:hAnsi="Verdana" w:cs="Verdana"/>
                <w:sz w:val="17"/>
                <w:szCs w:val="17"/>
              </w:rPr>
              <w:t>March 2014</w:t>
            </w:r>
          </w:p>
          <w:p w:rsidR="00BC1B54" w:rsidRDefault="00BC1B5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26</w:t>
            </w:r>
            <w:r>
              <w:rPr>
                <w:b/>
                <w:sz w:val="24"/>
                <w:szCs w:val="24"/>
              </w:rPr>
              <w:fldChar w:fldCharType="end"/>
            </w:r>
          </w:p>
        </w:sdtContent>
      </w:sdt>
    </w:sdtContent>
  </w:sdt>
  <w:p w:rsidR="00BC1B54" w:rsidRDefault="00BC1B54" w:rsidP="0095219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B54" w:rsidRDefault="00BC1B54" w:rsidP="00952195">
      <w:pPr>
        <w:spacing w:after="0" w:line="240" w:lineRule="auto"/>
      </w:pPr>
      <w:r>
        <w:separator/>
      </w:r>
    </w:p>
  </w:footnote>
  <w:footnote w:type="continuationSeparator" w:id="0">
    <w:p w:rsidR="00BC1B54" w:rsidRDefault="00BC1B54" w:rsidP="00952195">
      <w:pPr>
        <w:spacing w:after="0" w:line="240" w:lineRule="auto"/>
      </w:pPr>
      <w:r>
        <w:continuationSeparator/>
      </w:r>
    </w:p>
  </w:footnote>
  <w:footnote w:id="1">
    <w:p w:rsidR="00BC1B54" w:rsidRDefault="00BC1B54" w:rsidP="00F34B34">
      <w:pPr>
        <w:autoSpaceDE w:val="0"/>
        <w:autoSpaceDN w:val="0"/>
        <w:adjustRightInd w:val="0"/>
        <w:spacing w:after="0" w:line="240" w:lineRule="auto"/>
        <w:rPr>
          <w:rFonts w:ascii="Verdana" w:hAnsi="Verdana" w:cs="Verdana"/>
          <w:sz w:val="19"/>
          <w:szCs w:val="19"/>
        </w:rPr>
      </w:pPr>
      <w:r>
        <w:rPr>
          <w:rStyle w:val="FootnoteReference"/>
        </w:rPr>
        <w:footnoteRef/>
      </w:r>
      <w:r>
        <w:t xml:space="preserve"> </w:t>
      </w:r>
      <w:r>
        <w:rPr>
          <w:rFonts w:ascii="Verdana" w:hAnsi="Verdana" w:cs="Verdana"/>
          <w:sz w:val="12"/>
          <w:szCs w:val="12"/>
        </w:rPr>
        <w:t xml:space="preserve">1 </w:t>
      </w:r>
      <w:r>
        <w:rPr>
          <w:rFonts w:ascii="Verdana" w:hAnsi="Verdana" w:cs="Verdana"/>
          <w:sz w:val="19"/>
          <w:szCs w:val="19"/>
        </w:rPr>
        <w:t>The term “the Joint Committee” throughout this appendix refers to the</w:t>
      </w:r>
    </w:p>
    <w:p w:rsidR="00BC1B54" w:rsidRDefault="00BC1B54" w:rsidP="00F34B34">
      <w:pPr>
        <w:pStyle w:val="FootnoteText"/>
      </w:pPr>
      <w:r>
        <w:rPr>
          <w:rFonts w:ascii="Verdana" w:hAnsi="Verdana" w:cs="Verdana"/>
          <w:sz w:val="19"/>
          <w:szCs w:val="19"/>
        </w:rPr>
        <w:t>Emergency Ambulance Services Committee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21E1"/>
    <w:multiLevelType w:val="hybridMultilevel"/>
    <w:tmpl w:val="CBB8F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075E15"/>
    <w:multiLevelType w:val="hybridMultilevel"/>
    <w:tmpl w:val="439E56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C5726D"/>
    <w:multiLevelType w:val="hybridMultilevel"/>
    <w:tmpl w:val="FC5E5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5522B7F"/>
    <w:multiLevelType w:val="hybridMultilevel"/>
    <w:tmpl w:val="D904E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73704"/>
    <w:multiLevelType w:val="hybridMultilevel"/>
    <w:tmpl w:val="97CC1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460760"/>
    <w:multiLevelType w:val="hybridMultilevel"/>
    <w:tmpl w:val="38080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B70B3D"/>
    <w:multiLevelType w:val="hybridMultilevel"/>
    <w:tmpl w:val="A126D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846DCC"/>
    <w:multiLevelType w:val="hybridMultilevel"/>
    <w:tmpl w:val="8E6E8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79C2DAA"/>
    <w:multiLevelType w:val="hybridMultilevel"/>
    <w:tmpl w:val="31588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371F63"/>
    <w:multiLevelType w:val="hybridMultilevel"/>
    <w:tmpl w:val="6C1E4EBE"/>
    <w:lvl w:ilvl="0" w:tplc="9D36B4D8">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A492F99"/>
    <w:multiLevelType w:val="hybridMultilevel"/>
    <w:tmpl w:val="CEC4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E05E21"/>
    <w:multiLevelType w:val="hybridMultilevel"/>
    <w:tmpl w:val="D8F60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0D47F7"/>
    <w:multiLevelType w:val="hybridMultilevel"/>
    <w:tmpl w:val="0CAC8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F8532D"/>
    <w:multiLevelType w:val="hybridMultilevel"/>
    <w:tmpl w:val="6406B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670FC7"/>
    <w:multiLevelType w:val="hybridMultilevel"/>
    <w:tmpl w:val="EE282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F02AD4"/>
    <w:multiLevelType w:val="hybridMultilevel"/>
    <w:tmpl w:val="02F48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577178"/>
    <w:multiLevelType w:val="hybridMultilevel"/>
    <w:tmpl w:val="D578F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E33471"/>
    <w:multiLevelType w:val="hybridMultilevel"/>
    <w:tmpl w:val="04DA7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3A34283"/>
    <w:multiLevelType w:val="hybridMultilevel"/>
    <w:tmpl w:val="CE760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6A2F79"/>
    <w:multiLevelType w:val="hybridMultilevel"/>
    <w:tmpl w:val="CA2EE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9F7F37"/>
    <w:multiLevelType w:val="hybridMultilevel"/>
    <w:tmpl w:val="73DE9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1F5A0D"/>
    <w:multiLevelType w:val="hybridMultilevel"/>
    <w:tmpl w:val="C152F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5B16C2"/>
    <w:multiLevelType w:val="hybridMultilevel"/>
    <w:tmpl w:val="5D7A7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543287"/>
    <w:multiLevelType w:val="hybridMultilevel"/>
    <w:tmpl w:val="D904E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0"/>
  </w:num>
  <w:num w:numId="3">
    <w:abstractNumId w:val="22"/>
  </w:num>
  <w:num w:numId="4">
    <w:abstractNumId w:val="16"/>
  </w:num>
  <w:num w:numId="5">
    <w:abstractNumId w:val="21"/>
  </w:num>
  <w:num w:numId="6">
    <w:abstractNumId w:val="8"/>
  </w:num>
  <w:num w:numId="7">
    <w:abstractNumId w:val="12"/>
  </w:num>
  <w:num w:numId="8">
    <w:abstractNumId w:val="2"/>
  </w:num>
  <w:num w:numId="9">
    <w:abstractNumId w:val="15"/>
  </w:num>
  <w:num w:numId="10">
    <w:abstractNumId w:val="13"/>
  </w:num>
  <w:num w:numId="11">
    <w:abstractNumId w:val="23"/>
  </w:num>
  <w:num w:numId="12">
    <w:abstractNumId w:val="5"/>
  </w:num>
  <w:num w:numId="13">
    <w:abstractNumId w:val="20"/>
  </w:num>
  <w:num w:numId="14">
    <w:abstractNumId w:val="0"/>
  </w:num>
  <w:num w:numId="15">
    <w:abstractNumId w:val="14"/>
  </w:num>
  <w:num w:numId="16">
    <w:abstractNumId w:val="19"/>
  </w:num>
  <w:num w:numId="17">
    <w:abstractNumId w:val="4"/>
  </w:num>
  <w:num w:numId="18">
    <w:abstractNumId w:val="24"/>
  </w:num>
  <w:num w:numId="19">
    <w:abstractNumId w:val="25"/>
  </w:num>
  <w:num w:numId="20">
    <w:abstractNumId w:val="11"/>
  </w:num>
  <w:num w:numId="21">
    <w:abstractNumId w:val="18"/>
  </w:num>
  <w:num w:numId="22">
    <w:abstractNumId w:val="17"/>
  </w:num>
  <w:num w:numId="23">
    <w:abstractNumId w:val="6"/>
  </w:num>
  <w:num w:numId="24">
    <w:abstractNumId w:val="7"/>
  </w:num>
  <w:num w:numId="25">
    <w:abstractNumId w:val="9"/>
  </w:num>
  <w:num w:numId="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wenan Roberts (CTM UHB - NCCU Corporate Services)">
    <w15:presenceInfo w15:providerId="AD" w15:userId="S::Gwenan.Roberts@wales.nhs.uk::61418053-ce0f-4ef9-836e-c7752e98ef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6A"/>
    <w:rsid w:val="00021ECE"/>
    <w:rsid w:val="00057389"/>
    <w:rsid w:val="00062687"/>
    <w:rsid w:val="000C0215"/>
    <w:rsid w:val="000C3422"/>
    <w:rsid w:val="000C65A1"/>
    <w:rsid w:val="000D0309"/>
    <w:rsid w:val="000F753D"/>
    <w:rsid w:val="00111ED3"/>
    <w:rsid w:val="001246F3"/>
    <w:rsid w:val="001942C2"/>
    <w:rsid w:val="00195033"/>
    <w:rsid w:val="001B4A5F"/>
    <w:rsid w:val="001E4FC4"/>
    <w:rsid w:val="00242CA6"/>
    <w:rsid w:val="002D5B39"/>
    <w:rsid w:val="002F73B3"/>
    <w:rsid w:val="00326CC7"/>
    <w:rsid w:val="003662B5"/>
    <w:rsid w:val="003828C2"/>
    <w:rsid w:val="00404D32"/>
    <w:rsid w:val="00413752"/>
    <w:rsid w:val="00427098"/>
    <w:rsid w:val="004701C8"/>
    <w:rsid w:val="00473305"/>
    <w:rsid w:val="00535F34"/>
    <w:rsid w:val="00552BBB"/>
    <w:rsid w:val="005702D9"/>
    <w:rsid w:val="0057789A"/>
    <w:rsid w:val="00580BE6"/>
    <w:rsid w:val="0059519C"/>
    <w:rsid w:val="005D03E5"/>
    <w:rsid w:val="005E52B3"/>
    <w:rsid w:val="00604C58"/>
    <w:rsid w:val="006075D6"/>
    <w:rsid w:val="00680658"/>
    <w:rsid w:val="006A1A48"/>
    <w:rsid w:val="006C5D24"/>
    <w:rsid w:val="006D0C15"/>
    <w:rsid w:val="0071640D"/>
    <w:rsid w:val="007556F2"/>
    <w:rsid w:val="00760E17"/>
    <w:rsid w:val="007A653A"/>
    <w:rsid w:val="007B7936"/>
    <w:rsid w:val="007D3A18"/>
    <w:rsid w:val="00866C70"/>
    <w:rsid w:val="00876F83"/>
    <w:rsid w:val="008E1A09"/>
    <w:rsid w:val="009351C4"/>
    <w:rsid w:val="00952195"/>
    <w:rsid w:val="0095252B"/>
    <w:rsid w:val="00A00E1E"/>
    <w:rsid w:val="00A04716"/>
    <w:rsid w:val="00A1306A"/>
    <w:rsid w:val="00A21273"/>
    <w:rsid w:val="00A32FEA"/>
    <w:rsid w:val="00A74E2E"/>
    <w:rsid w:val="00A8544A"/>
    <w:rsid w:val="00A970C8"/>
    <w:rsid w:val="00AA340E"/>
    <w:rsid w:val="00AC65AB"/>
    <w:rsid w:val="00B1109F"/>
    <w:rsid w:val="00B2494F"/>
    <w:rsid w:val="00B353A5"/>
    <w:rsid w:val="00BC1B54"/>
    <w:rsid w:val="00BC5447"/>
    <w:rsid w:val="00BD317F"/>
    <w:rsid w:val="00BF5CAC"/>
    <w:rsid w:val="00C203E7"/>
    <w:rsid w:val="00C4316D"/>
    <w:rsid w:val="00C448B3"/>
    <w:rsid w:val="00CB0221"/>
    <w:rsid w:val="00CB67DD"/>
    <w:rsid w:val="00CE51F0"/>
    <w:rsid w:val="00D01260"/>
    <w:rsid w:val="00D46236"/>
    <w:rsid w:val="00D83AE8"/>
    <w:rsid w:val="00DA5A8A"/>
    <w:rsid w:val="00DE5474"/>
    <w:rsid w:val="00E10395"/>
    <w:rsid w:val="00E13360"/>
    <w:rsid w:val="00E21622"/>
    <w:rsid w:val="00E309AB"/>
    <w:rsid w:val="00E41CE3"/>
    <w:rsid w:val="00E74E43"/>
    <w:rsid w:val="00E9091A"/>
    <w:rsid w:val="00E91CFE"/>
    <w:rsid w:val="00EF65E8"/>
    <w:rsid w:val="00F130B4"/>
    <w:rsid w:val="00F17803"/>
    <w:rsid w:val="00F207F7"/>
    <w:rsid w:val="00F261DE"/>
    <w:rsid w:val="00F31553"/>
    <w:rsid w:val="00F34B34"/>
    <w:rsid w:val="00F36F49"/>
    <w:rsid w:val="00F405EE"/>
    <w:rsid w:val="00F801EE"/>
    <w:rsid w:val="00FA3F71"/>
    <w:rsid w:val="00FB227E"/>
    <w:rsid w:val="00FD0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45B7D"/>
  <w15:docId w15:val="{C417A3D4-2267-4746-80C1-ABE11814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521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2195"/>
  </w:style>
  <w:style w:type="paragraph" w:styleId="Footer">
    <w:name w:val="footer"/>
    <w:basedOn w:val="Normal"/>
    <w:link w:val="FooterChar"/>
    <w:uiPriority w:val="99"/>
    <w:unhideWhenUsed/>
    <w:rsid w:val="00952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195"/>
  </w:style>
  <w:style w:type="paragraph" w:styleId="BalloonText">
    <w:name w:val="Balloon Text"/>
    <w:basedOn w:val="Normal"/>
    <w:link w:val="BalloonTextChar"/>
    <w:uiPriority w:val="99"/>
    <w:semiHidden/>
    <w:unhideWhenUsed/>
    <w:rsid w:val="009521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195"/>
    <w:rPr>
      <w:rFonts w:ascii="Tahoma" w:hAnsi="Tahoma" w:cs="Tahoma"/>
      <w:sz w:val="16"/>
      <w:szCs w:val="16"/>
    </w:rPr>
  </w:style>
  <w:style w:type="paragraph" w:styleId="ListParagraph">
    <w:name w:val="List Paragraph"/>
    <w:basedOn w:val="Normal"/>
    <w:uiPriority w:val="34"/>
    <w:qFormat/>
    <w:rsid w:val="00680658"/>
    <w:pPr>
      <w:ind w:left="720"/>
      <w:contextualSpacing/>
    </w:pPr>
  </w:style>
  <w:style w:type="table" w:styleId="TableGrid">
    <w:name w:val="Table Grid"/>
    <w:basedOn w:val="TableNormal"/>
    <w:uiPriority w:val="59"/>
    <w:rsid w:val="00B24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34B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4B34"/>
    <w:rPr>
      <w:sz w:val="20"/>
      <w:szCs w:val="20"/>
    </w:rPr>
  </w:style>
  <w:style w:type="character" w:styleId="FootnoteReference">
    <w:name w:val="footnote reference"/>
    <w:basedOn w:val="DefaultParagraphFont"/>
    <w:uiPriority w:val="99"/>
    <w:semiHidden/>
    <w:unhideWhenUsed/>
    <w:rsid w:val="00F34B34"/>
    <w:rPr>
      <w:vertAlign w:val="superscript"/>
    </w:rPr>
  </w:style>
  <w:style w:type="paragraph" w:customStyle="1" w:styleId="StyleOutlinenumberedArialOutlinenumberedArial11Outli">
    <w:name w:val="Style Outline numbered Arial + Outline numbered Arial 1...1 + Outli..."/>
    <w:basedOn w:val="Normal"/>
    <w:rsid w:val="003828C2"/>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BDAC6-6F28-46F2-B28C-F9BC9ED3F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5894</Words>
  <Characters>33597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Maunder</dc:creator>
  <cp:keywords/>
  <dc:description/>
  <cp:lastModifiedBy>Gwenan Roberts (CTM UHB - NCCU Corporate Services)</cp:lastModifiedBy>
  <cp:revision>4</cp:revision>
  <dcterms:created xsi:type="dcterms:W3CDTF">2021-08-25T13:17:00Z</dcterms:created>
  <dcterms:modified xsi:type="dcterms:W3CDTF">2021-08-26T08:18:00Z</dcterms:modified>
</cp:coreProperties>
</file>